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kinsoku w:val="0"/>
        <w:autoSpaceDE w:val="0"/>
        <w:autoSpaceDN w:val="0"/>
        <w:adjustRightInd w:val="0"/>
        <w:snapToGrid w:val="0"/>
        <w:spacing w:before="183" w:line="223" w:lineRule="auto"/>
        <w:ind w:firstLine="0" w:firstLineChars="0"/>
        <w:jc w:val="left"/>
        <w:textAlignment w:val="baseline"/>
        <w:rPr>
          <w:rFonts w:hint="default" w:ascii="Times New Roman" w:hAnsi="Times New Roman" w:eastAsia="方正黑体_GBK" w:cs="Times New Roman"/>
          <w:snapToGrid w:val="0"/>
          <w:color w:val="000000"/>
          <w:spacing w:val="7"/>
          <w:kern w:val="0"/>
          <w:sz w:val="32"/>
          <w:szCs w:val="32"/>
          <w:highlight w:val="none"/>
        </w:rPr>
      </w:pPr>
      <w:r>
        <w:rPr>
          <w:rFonts w:hint="default" w:ascii="Times New Roman" w:hAnsi="Times New Roman" w:eastAsia="方正黑体_GBK" w:cs="Times New Roman"/>
          <w:snapToGrid w:val="0"/>
          <w:color w:val="000000"/>
          <w:spacing w:val="7"/>
          <w:kern w:val="0"/>
          <w:sz w:val="32"/>
          <w:szCs w:val="32"/>
          <w:highlight w:val="none"/>
        </w:rPr>
        <w:t>附件1</w:t>
      </w:r>
    </w:p>
    <w:p>
      <w:pPr>
        <w:pStyle w:val="2"/>
        <w:rPr>
          <w:rFonts w:hint="default"/>
        </w:rPr>
      </w:pPr>
    </w:p>
    <w:p>
      <w:pPr>
        <w:pStyle w:val="3"/>
        <w:spacing w:before="0" w:after="0" w:afterLines="0" w:line="600" w:lineRule="exact"/>
        <w:ind w:firstLine="0" w:firstLineChars="0"/>
        <w:rPr>
          <w:ins w:id="1" w:author="丁渊" w:date="2024-03-25T09:42:40Z"/>
          <w:rFonts w:hint="default" w:ascii="Times New Roman" w:hAnsi="Times New Roman" w:cs="Times New Roman"/>
          <w:b w:val="0"/>
          <w:bCs w:val="0"/>
          <w:color w:val="000000"/>
          <w:sz w:val="44"/>
          <w:highlight w:val="none"/>
        </w:rPr>
        <w:pPrChange w:id="0" w:author="丁渊" w:date="2024-03-25T09:43:05Z">
          <w:pPr>
            <w:pStyle w:val="3"/>
            <w:spacing w:before="200" w:after="200" w:afterLines="0" w:line="240" w:lineRule="auto"/>
            <w:ind w:firstLine="0" w:firstLineChars="0"/>
          </w:pPr>
        </w:pPrChange>
      </w:pPr>
      <w:r>
        <w:rPr>
          <w:rFonts w:hint="default" w:ascii="Times New Roman" w:hAnsi="Times New Roman" w:cs="Times New Roman"/>
          <w:b w:val="0"/>
          <w:bCs w:val="0"/>
          <w:color w:val="000000"/>
          <w:sz w:val="44"/>
          <w:highlight w:val="none"/>
        </w:rPr>
        <w:t>202</w:t>
      </w:r>
      <w:r>
        <w:rPr>
          <w:rFonts w:hint="default" w:ascii="Times New Roman" w:hAnsi="Times New Roman" w:cs="Times New Roman"/>
          <w:b w:val="0"/>
          <w:bCs w:val="0"/>
          <w:color w:val="000000"/>
          <w:sz w:val="44"/>
          <w:highlight w:val="none"/>
          <w:lang w:val="en-US" w:eastAsia="zh-CN"/>
        </w:rPr>
        <w:t>4</w:t>
      </w:r>
      <w:r>
        <w:rPr>
          <w:rFonts w:hint="default" w:ascii="Times New Roman" w:hAnsi="Times New Roman" w:cs="Times New Roman"/>
          <w:b w:val="0"/>
          <w:bCs w:val="0"/>
          <w:color w:val="000000"/>
          <w:sz w:val="44"/>
          <w:highlight w:val="none"/>
        </w:rPr>
        <w:t>年广州市促进工业和信息化产业</w:t>
      </w:r>
    </w:p>
    <w:p>
      <w:pPr>
        <w:pStyle w:val="3"/>
        <w:spacing w:before="0" w:after="0" w:afterLines="0" w:line="600" w:lineRule="exact"/>
        <w:ind w:firstLine="0" w:firstLineChars="0"/>
        <w:rPr>
          <w:ins w:id="3" w:author="丁渊" w:date="2024-03-25T09:42:49Z"/>
          <w:rFonts w:hint="default" w:ascii="Times New Roman" w:hAnsi="Times New Roman" w:cs="Times New Roman"/>
          <w:b w:val="0"/>
          <w:bCs w:val="0"/>
          <w:color w:val="000000"/>
          <w:sz w:val="44"/>
          <w:highlight w:val="none"/>
        </w:rPr>
        <w:pPrChange w:id="2" w:author="丁渊" w:date="2024-03-25T09:43:05Z">
          <w:pPr>
            <w:pStyle w:val="3"/>
            <w:spacing w:before="200" w:after="200" w:afterLines="0" w:line="240" w:lineRule="auto"/>
            <w:ind w:firstLine="0" w:firstLineChars="0"/>
          </w:pPr>
        </w:pPrChange>
      </w:pPr>
      <w:r>
        <w:rPr>
          <w:rFonts w:hint="default" w:ascii="Times New Roman" w:hAnsi="Times New Roman" w:cs="Times New Roman"/>
          <w:b w:val="0"/>
          <w:bCs w:val="0"/>
          <w:color w:val="000000"/>
          <w:sz w:val="44"/>
          <w:highlight w:val="none"/>
        </w:rPr>
        <w:t>高质量发展资金项目（“四化”</w:t>
      </w:r>
    </w:p>
    <w:p>
      <w:pPr>
        <w:pStyle w:val="3"/>
        <w:spacing w:before="0" w:after="0" w:afterLines="0" w:line="600" w:lineRule="exact"/>
        <w:ind w:firstLine="0" w:firstLineChars="0"/>
        <w:rPr>
          <w:rFonts w:hint="default" w:ascii="Times New Roman" w:hAnsi="Times New Roman" w:cs="Times New Roman"/>
          <w:b w:val="0"/>
          <w:sz w:val="44"/>
          <w:highlight w:val="none"/>
          <w:lang w:val="zh-CN"/>
        </w:rPr>
        <w:pPrChange w:id="4" w:author="丁渊" w:date="2024-03-25T09:43:05Z">
          <w:pPr>
            <w:pStyle w:val="3"/>
            <w:spacing w:before="200" w:after="200" w:afterLines="0" w:line="240" w:lineRule="auto"/>
            <w:ind w:firstLine="0" w:firstLineChars="0"/>
          </w:pPr>
        </w:pPrChange>
      </w:pPr>
      <w:r>
        <w:rPr>
          <w:rFonts w:hint="default" w:ascii="Times New Roman" w:hAnsi="Times New Roman" w:cs="Times New Roman"/>
          <w:b w:val="0"/>
          <w:bCs w:val="0"/>
          <w:color w:val="000000"/>
          <w:sz w:val="44"/>
          <w:highlight w:val="none"/>
        </w:rPr>
        <w:t>改造专题）</w:t>
      </w:r>
      <w:r>
        <w:rPr>
          <w:rFonts w:hint="default" w:ascii="Times New Roman" w:hAnsi="Times New Roman" w:cs="Times New Roman"/>
          <w:b w:val="0"/>
          <w:bCs w:val="0"/>
          <w:sz w:val="44"/>
          <w:highlight w:val="none"/>
          <w:lang w:val="zh-CN"/>
        </w:rPr>
        <w:t>入库申报指南</w:t>
      </w:r>
    </w:p>
    <w:p>
      <w:pPr>
        <w:widowControl w:val="0"/>
        <w:kinsoku/>
        <w:autoSpaceDE/>
        <w:autoSpaceDN/>
        <w:adjustRightInd/>
        <w:snapToGrid/>
        <w:spacing w:line="240" w:lineRule="auto"/>
        <w:ind w:firstLine="640" w:firstLineChars="200"/>
        <w:jc w:val="both"/>
        <w:textAlignment w:val="auto"/>
        <w:outlineLvl w:val="1"/>
        <w:rPr>
          <w:ins w:id="5" w:author="丁渊" w:date="2024-03-25T09:43:07Z"/>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0" w:name="_Toc449"/>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一、支持</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范围</w:t>
      </w:r>
      <w:bookmarkEnd w:id="0"/>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本项目为竞争性项目。支持</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企业</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开展产品设计、技术开发、生产工序、加工制造、仓储配送、售后服务、供应链协同等生产经营环节的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1" w:name="_Toc16924"/>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二、</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支持对象</w:t>
      </w:r>
      <w:bookmarkEnd w:id="1"/>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参与2023年度广州市工业和信息化局组织的“四化”评估诊断，且“四化”评估诊断报告通过验收的企业。</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2" w:name="_Toc23286"/>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三</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、申报条件</w:t>
      </w:r>
      <w:bookmarkEnd w:id="2"/>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（一）</w:t>
      </w:r>
      <w:r>
        <w:rPr>
          <w:rFonts w:hint="eastAsia" w:ascii="Times New Roman" w:hAnsi="Times New Roman" w:eastAsia="仿宋_GB2312" w:cs="Times New Roman"/>
          <w:bCs/>
          <w:snapToGrid/>
          <w:color w:val="000000" w:themeColor="text1"/>
          <w:spacing w:val="0"/>
          <w:kern w:val="2"/>
          <w:sz w:val="32"/>
          <w:szCs w:val="32"/>
          <w:highlight w:val="none"/>
          <w:lang w:val="en-US" w:eastAsia="zh-CN" w:bidi="ar-SA"/>
          <w14:textFill>
            <w14:solidFill>
              <w14:schemeClr w14:val="tx1"/>
            </w14:solidFill>
          </w14:textFill>
        </w:rPr>
        <w:t>项目申报单位应围绕“四化”评估诊断报告中的发展建议，结合企业自身“四化”改造需求，制定“四化”改造项目实施方案（见附件1-5）。</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（二）申报项目支付进度应不低于20%（含），以有效的“四化”改造费用支付凭证或海关专用缴款书总额（不含税）占项目有效总投资额（不含税）的比例测算。</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（三）申报项目符合支持范围的总投资额不低于500万元（不含税），其中软件类改造的投资额不低于100万元（不含税）。</w:t>
      </w: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（四）申报单位</w:t>
      </w:r>
      <w:r>
        <w:rPr>
          <w:rFonts w:hint="default" w:ascii="Times New Roman" w:hAnsi="Times New Roman" w:eastAsia="仿宋_GB2312" w:cs="Times New Roman"/>
          <w:bCs w:val="0"/>
          <w:snapToGrid w:val="0"/>
          <w:color w:val="000000"/>
          <w:spacing w:val="6"/>
          <w:kern w:val="0"/>
          <w:sz w:val="32"/>
          <w:szCs w:val="32"/>
          <w:highlight w:val="none"/>
          <w:lang w:val="en-US" w:eastAsia="zh-CN" w:bidi="ar-SA"/>
        </w:rPr>
        <w:t>未被列入</w:t>
      </w:r>
      <w:r>
        <w:rPr>
          <w:rFonts w:hint="eastAsia" w:ascii="Times New Roman" w:hAnsi="Times New Roman" w:eastAsia="仿宋_GB2312" w:cs="Times New Roman"/>
          <w:bCs/>
          <w:snapToGrid/>
          <w:color w:val="000000" w:themeColor="text1"/>
          <w:kern w:val="2"/>
          <w:sz w:val="32"/>
          <w:szCs w:val="32"/>
          <w:highlight w:val="none"/>
          <w:lang w:val="en-US" w:eastAsia="zh-CN" w:bidi="ar-SA"/>
          <w14:textFill>
            <w14:solidFill>
              <w14:schemeClr w14:val="tx1"/>
            </w14:solidFill>
          </w14:textFill>
        </w:rPr>
        <w:t>“信用广东”网站（https://credit.gd.gov.cn）失信惩戒主体名单内。</w:t>
      </w:r>
    </w:p>
    <w:p>
      <w:pPr>
        <w:pStyle w:val="15"/>
        <w:keepNext w:val="0"/>
        <w:keepLines w:val="0"/>
        <w:pageBreakBefore w:val="0"/>
        <w:widowControl w:val="0"/>
        <w:tabs>
          <w:tab w:val="left" w:pos="0"/>
        </w:tabs>
        <w:kinsoku/>
        <w:overflowPunct/>
        <w:topLinePunct w:val="0"/>
        <w:autoSpaceDE/>
        <w:autoSpaceDN/>
        <w:bidi w:val="0"/>
        <w:adjustRightInd/>
        <w:snapToGrid/>
        <w:spacing w:after="0" w:afterLines="0" w:line="560" w:lineRule="exact"/>
        <w:ind w:left="0" w:firstLine="640"/>
        <w:jc w:val="both"/>
        <w:textAlignment w:val="auto"/>
        <w:rPr>
          <w:rFonts w:ascii="Times New Roman" w:hAnsi="Times New Roman" w:eastAsia="仿宋_GB2312" w:cs="Times New Roman"/>
          <w:bCs/>
          <w:snapToGrid/>
          <w:color w:val="000000" w:themeColor="text1"/>
          <w:szCs w:val="32"/>
          <w:highlight w:val="none"/>
          <w14:textFill>
            <w14:solidFill>
              <w14:schemeClr w14:val="tx1"/>
            </w14:solidFill>
          </w14:textFill>
        </w:rPr>
      </w:pPr>
      <w:r>
        <w:rPr>
          <w:rFonts w:hint="eastAsia" w:ascii="仿宋_GB2312" w:hAnsi="仿宋_GB2312" w:eastAsia="仿宋_GB2312" w:cs="仿宋_GB2312"/>
          <w:bCs/>
          <w:snapToGrid/>
          <w:color w:val="000000" w:themeColor="text1"/>
          <w:szCs w:val="32"/>
          <w:highlight w:val="none"/>
          <w14:textFill>
            <w14:solidFill>
              <w14:schemeClr w14:val="tx1"/>
            </w14:solidFill>
          </w14:textFill>
        </w:rPr>
        <w:t>（</w:t>
      </w:r>
      <w:r>
        <w:rPr>
          <w:rFonts w:hint="default" w:ascii="仿宋_GB2312" w:hAnsi="仿宋_GB2312" w:eastAsia="仿宋_GB2312" w:cs="仿宋_GB2312"/>
          <w:bCs/>
          <w:snapToGrid/>
          <w:color w:val="000000" w:themeColor="text1"/>
          <w:szCs w:val="32"/>
          <w:highlight w:val="none"/>
          <w:lang w:val="en-US" w:eastAsia="zh-CN"/>
          <w14:textFill>
            <w14:solidFill>
              <w14:schemeClr w14:val="tx1"/>
            </w14:solidFill>
          </w14:textFill>
        </w:rPr>
        <w:t>五</w:t>
      </w:r>
      <w:r>
        <w:rPr>
          <w:rFonts w:hint="eastAsia" w:ascii="仿宋_GB2312" w:hAnsi="仿宋_GB2312" w:eastAsia="仿宋_GB2312" w:cs="仿宋_GB2312"/>
          <w:bCs/>
          <w:snapToGrid/>
          <w:color w:val="000000" w:themeColor="text1"/>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szCs w:val="32"/>
          <w:highlight w:val="none"/>
          <w:lang w:eastAsia="zh-CN"/>
          <w14:textFill>
            <w14:solidFill>
              <w14:schemeClr w14:val="tx1"/>
            </w14:solidFill>
          </w14:textFill>
        </w:rPr>
        <w:t>申报</w:t>
      </w:r>
      <w:r>
        <w:rPr>
          <w:rFonts w:ascii="Times New Roman" w:hAnsi="Times New Roman" w:eastAsia="仿宋_GB2312" w:cs="Times New Roman"/>
          <w:bCs/>
          <w:snapToGrid/>
          <w:color w:val="000000" w:themeColor="text1"/>
          <w:szCs w:val="32"/>
          <w:highlight w:val="none"/>
          <w14:textFill>
            <w14:solidFill>
              <w14:schemeClr w14:val="tx1"/>
            </w14:solidFill>
          </w14:textFill>
        </w:rPr>
        <w:t>项目中属于固定资产投资部分的内容（如有），</w:t>
      </w:r>
      <w:r>
        <w:rPr>
          <w:rFonts w:hint="eastAsia" w:ascii="Times New Roman" w:hAnsi="Times New Roman" w:eastAsia="仿宋_GB2312" w:cs="Times New Roman"/>
          <w:bCs/>
          <w:snapToGrid/>
          <w:color w:val="000000" w:themeColor="text1"/>
          <w:szCs w:val="32"/>
          <w:highlight w:val="none"/>
          <w14:textFill>
            <w14:solidFill>
              <w14:schemeClr w14:val="tx1"/>
            </w14:solidFill>
          </w14:textFill>
        </w:rPr>
        <w:t>项目申报单位</w:t>
      </w:r>
      <w:r>
        <w:rPr>
          <w:rFonts w:ascii="Times New Roman" w:hAnsi="Times New Roman" w:eastAsia="仿宋_GB2312" w:cs="Times New Roman"/>
          <w:bCs/>
          <w:snapToGrid/>
          <w:color w:val="000000" w:themeColor="text1"/>
          <w:szCs w:val="32"/>
          <w:highlight w:val="none"/>
          <w14:textFill>
            <w14:solidFill>
              <w14:schemeClr w14:val="tx1"/>
            </w14:solidFill>
          </w14:textFill>
        </w:rPr>
        <w:t>应向工业和信息化主管部门申请办理技术改造备案、核准或审批文件。</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六</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申报项目建设周期应在2023年5月6日以后，且建设周期不超过两年。</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项目申报单位须与改造服务商签订合同并明确合同费用明细，且合同签订日期应在2023年</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5</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月6日至本次项目申报截止日期间。</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七</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）申报项目</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合同清单合计</w:t>
      </w:r>
      <w:r>
        <w:rPr>
          <w:rFonts w:ascii="Times New Roman" w:hAnsi="Times New Roman" w:eastAsia="仿宋_GB2312" w:cs="Times New Roman"/>
          <w:bCs/>
          <w:snapToGrid/>
          <w:color w:val="000000" w:themeColor="text1"/>
          <w:kern w:val="2"/>
          <w:sz w:val="32"/>
          <w:szCs w:val="40"/>
          <w:highlight w:val="none"/>
          <w14:textFill>
            <w14:solidFill>
              <w14:schemeClr w14:val="tx1"/>
            </w14:solidFill>
          </w14:textFill>
        </w:rPr>
        <w:t>总额</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（不含税）与项目申请表、改造项目实施方案中</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的</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项目</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总</w:t>
      </w:r>
      <w:r>
        <w:rPr>
          <w:rFonts w:hint="eastAsia" w:ascii="Times New Roman" w:hAnsi="Times New Roman" w:eastAsia="仿宋_GB2312" w:cs="Times New Roman"/>
          <w:bCs/>
          <w:snapToGrid/>
          <w:color w:val="000000" w:themeColor="text1"/>
          <w:kern w:val="2"/>
          <w:sz w:val="32"/>
          <w:szCs w:val="40"/>
          <w:highlight w:val="none"/>
          <w14:textFill>
            <w14:solidFill>
              <w14:schemeClr w14:val="tx1"/>
            </w14:solidFill>
          </w14:textFill>
        </w:rPr>
        <w:t>投资额（不含税）须保持一致</w:t>
      </w:r>
      <w:r>
        <w:rPr>
          <w:rFonts w:hint="eastAsia" w:ascii="Times New Roman" w:hAnsi="Times New Roman" w:eastAsia="仿宋_GB2312" w:cs="Times New Roman"/>
          <w:bCs/>
          <w:snapToGrid/>
          <w:color w:val="000000" w:themeColor="text1"/>
          <w:kern w:val="2"/>
          <w:sz w:val="32"/>
          <w:szCs w:val="40"/>
          <w:highlight w:val="none"/>
          <w:lang w:eastAsia="zh-CN"/>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default"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申报项目实施地须在广州市。</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（九）</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鼓励</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项目申报单位</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选用广州市“四化”赋能重点平台商（见附件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8）开展“四化”改造。</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十</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）以自愿为原则，鼓励企业委托有“四化”综合规划管理能力的机构开展项目</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实施</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全流程把控等工作。</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十一</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鼓励通过《数据管理能力成熟度评价模型》（GB/T36073—2018，DCMM）评估</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或者获得</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绿色制造标杆称号（绿色工厂、绿色供应链管理企业）</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制造业企业</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参与项目申报。</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3" w:name="_Toc2904"/>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四</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、支持方式</w:t>
      </w:r>
      <w:bookmarkEnd w:id="3"/>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本项目采用</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先入库、后补助的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方式，支持项目</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单位实施</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中</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实际发生的投资建设费用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包括固定资产投资建设费用、基础网络建设与改造费用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软件类费用。固定资产投资建设费用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为</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技术设备与工器具费用。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基础网络建设与改造费用主要包括项目建设期内的5G服务、企业有线网、WiFi网络、专线、云服务和网络安全。</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软件类费用包括基础软件采购、工业软件采购、软件定制开发。</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根据实际资金预算安排情况，对符合补助条件的项目，按</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不超过</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项目</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总投资额</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30%</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给予补助</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补助资金由市工业和信息化局在项目验收通过后，</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一</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次</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性</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拨付给</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项目承担单位</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补助金额以验收核定的总投资额为核算基准进行计算，如验收核定总投资额超过入库认定总投资额，超出部分不予核算。</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4" w:name="_Toc12111"/>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五</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、申报材料</w:t>
      </w:r>
      <w:bookmarkEnd w:id="4"/>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应严格按照申报指南的</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有关要求编制和提交</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申报材料</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，并</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对申报项目及申报资料的真实性、准确性和合法性负责。</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申报材料清单如下：</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申报书</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封面</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1</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目录</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申报承诺书</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2</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项目申请表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3</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eastAsia="zh-CN"/>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项目申请报告（附件</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4</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改造</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实施方案（附件</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5</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p>
    <w:p>
      <w:pPr>
        <w:keepNext w:val="0"/>
        <w:keepLines w:val="0"/>
        <w:pageBreakBefore w:val="0"/>
        <w:widowControl w:val="0"/>
        <w:numPr>
          <w:ilvl w:val="0"/>
          <w:numId w:val="1"/>
        </w:numPr>
        <w:kinsoku/>
        <w:overflowPunct/>
        <w:topLinePunct w:val="0"/>
        <w:autoSpaceDE/>
        <w:autoSpaceDN/>
        <w:bidi w:val="0"/>
        <w:adjustRightInd/>
        <w:snapToGrid/>
        <w:spacing w:line="560" w:lineRule="exact"/>
        <w:ind w:left="0" w:firstLine="420" w:firstLineChars="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附件材料：</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评估</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诊断报告。</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2</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.项目申报时的有关合同清单</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2023年5月6日至申报截止日期间签订</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、已执行的“四化”改造费用支出明细及其所对应的票据清单（</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包括各类软硬件购置合同</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、发票或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海关专用缴款书</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、银行支付凭证，其中发票或</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海关专用缴款书</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及</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付款</w:t>
      </w:r>
      <w:r>
        <w:rPr>
          <w:rFonts w:hint="eastAsia" w:ascii="Times New Roman" w:hAnsi="Times New Roman" w:eastAsia="仿宋_GB2312" w:cs="Times New Roman"/>
          <w:bCs/>
          <w:snapToGrid/>
          <w:color w:val="000000" w:themeColor="text1"/>
          <w:kern w:val="2"/>
          <w:sz w:val="32"/>
          <w:szCs w:val="32"/>
          <w:highlight w:val="none"/>
          <w:lang w:eastAsia="zh-CN" w:bidi="ar"/>
          <w14:textFill>
            <w14:solidFill>
              <w14:schemeClr w14:val="tx1"/>
            </w14:solidFill>
          </w14:textFill>
        </w:rPr>
        <w:t>凭证</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的实际发生日期原则上均应当在</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2023年5月6日后</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del w:id="6" w:author="周妙贞" w:date="2024-03-28T15:16:07Z">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delText>。</w:delText>
        </w:r>
      </w:del>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6、附件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7</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ins w:id="7" w:author="周妙贞" w:date="2024-03-28T15:16:09Z">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ins>
      <w:bookmarkStart w:id="6" w:name="_GoBack"/>
      <w:bookmarkEnd w:id="6"/>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3</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单位营业执照、组织机构代码证、税务登记证（</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三证合一</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的仅提供营业执照）、法定代表人身份证扫描件。</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4</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.项目申报单位</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经会计师事务所审核的2022年度审计报告（含资产负债表、利润表和现金流量表）并加盖公章。</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5</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项目申报单位在“</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信用</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广东</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网站</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信用</w:t>
      </w: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报告</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6</w:t>
      </w:r>
      <w:r>
        <w:rPr>
          <w:rFonts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eastAsia="仿宋_GB2312" w:asciiTheme="minorHAnsi" w:hAnsiTheme="minorHAnsi" w:cstheme="minorBidi"/>
          <w:snapToGrid/>
          <w:color w:val="000000" w:themeColor="text1"/>
          <w:spacing w:val="-6"/>
          <w:kern w:val="2"/>
          <w:sz w:val="32"/>
          <w:szCs w:val="20"/>
          <w:highlight w:val="none"/>
          <w14:textFill>
            <w14:solidFill>
              <w14:schemeClr w14:val="tx1"/>
            </w14:solidFill>
          </w14:textFill>
        </w:rPr>
        <w:t>向工业和信息化主管部门申请办理</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技术改造备案、核准或审批文件的有关证明或者由工业和信息化主管部门出具的项目技术改造备案、核准或审批文件（如有）。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7</w:t>
      </w:r>
      <w:r>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项目申报单位</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通过《数据管理能力成熟度评价模型》（</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GB/T36073</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2018</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DCMM</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）评估</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的证明材料（如有）。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lang w:val="en-US" w:eastAsia="zh-CN" w:bidi="ar"/>
          <w14:textFill>
            <w14:solidFill>
              <w14:schemeClr w14:val="tx1"/>
            </w14:solidFill>
          </w14:textFill>
        </w:rPr>
        <w:t>8.项目申报单位获得绿色制造标杆称号（绿色工厂、绿色供应链管理企业）的证明材料（如有）。</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outlineLvl w:val="1"/>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bookmarkStart w:id="5" w:name="_Toc29249"/>
      <w:r>
        <w:rPr>
          <w:rFonts w:hint="default" w:ascii="Times New Roman" w:hAnsi="Times New Roman" w:eastAsia="黑体" w:cs="Times New Roman"/>
          <w:snapToGrid/>
          <w:color w:val="000000" w:themeColor="text1"/>
          <w:kern w:val="2"/>
          <w:sz w:val="32"/>
          <w:szCs w:val="32"/>
          <w:highlight w:val="none"/>
          <w:lang w:val="en-US" w:eastAsia="zh-CN"/>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验收要求</w:t>
      </w:r>
      <w:bookmarkEnd w:id="5"/>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项目承担单位</w:t>
      </w:r>
      <w:r>
        <w:rPr>
          <w:rFonts w:hint="eastAsia" w:ascii="仿宋_GB2312" w:hAnsi="仿宋_GB2312" w:eastAsia="仿宋_GB2312" w:cs="仿宋_GB2312"/>
          <w:bCs/>
          <w:snapToGrid/>
          <w:color w:val="000000" w:themeColor="text1"/>
          <w:kern w:val="2"/>
          <w:sz w:val="32"/>
          <w:szCs w:val="32"/>
          <w:highlight w:val="none"/>
          <w:lang w:eastAsia="zh-CN" w:bidi="ar"/>
          <w14:textFill>
            <w14:solidFill>
              <w14:schemeClr w14:val="tx1"/>
            </w14:solidFill>
          </w14:textFill>
        </w:rPr>
        <w:t>原则上</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应于“四化”改造项目正式完工后的1个月内</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提出验收申请</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经</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所在区主管部门</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出具初审意见后提交</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至</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原则上，项目验收核定总投资额应</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不低于</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入库认定总投资额的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80%（含）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pStyle w:val="17"/>
        <w:keepNext w:val="0"/>
        <w:keepLines w:val="0"/>
        <w:pageBreakBefore w:val="0"/>
        <w:widowControl w:val="0"/>
        <w:kinsoku/>
        <w:overflowPunct/>
        <w:topLinePunct w:val="0"/>
        <w:autoSpaceDE/>
        <w:autoSpaceDN/>
        <w:bidi w:val="0"/>
        <w:adjustRightInd/>
        <w:snapToGrid/>
        <w:spacing w:line="560" w:lineRule="exact"/>
        <w:ind w:left="0" w:firstLine="547"/>
        <w:textAlignment w:val="auto"/>
        <w:rPr>
          <w:rFonts w:hint="eastAsia"/>
        </w:rPr>
      </w:pP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项目验收时，项目承担单位应接受</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市工业和信息化局</w:t>
      </w: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组织的项目验收审查，审查内容包括项目建设内容及项目投资的完成情况。</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pPr>
      <w:r>
        <w:rPr>
          <w:rFonts w:hint="eastAsia" w:ascii="仿宋_GB2312" w:hAnsi="仿宋_GB2312" w:eastAsia="仿宋_GB2312" w:cs="仿宋_GB2312"/>
          <w:bCs/>
          <w:snapToGrid/>
          <w:color w:val="000000" w:themeColor="text1"/>
          <w:kern w:val="2"/>
          <w:sz w:val="32"/>
          <w:szCs w:val="32"/>
          <w:highlight w:val="none"/>
          <w:lang w:val="en-US" w:eastAsia="zh-CN" w:bidi="ar"/>
          <w14:textFill>
            <w14:solidFill>
              <w14:schemeClr w14:val="tx1"/>
            </w14:solidFill>
          </w14:textFill>
        </w:rPr>
        <w:t>验收</w:t>
      </w:r>
      <w:r>
        <w:rPr>
          <w:rFonts w:hint="eastAsia" w:ascii="仿宋_GB2312" w:hAnsi="仿宋_GB2312" w:eastAsia="仿宋_GB2312" w:cs="仿宋_GB2312"/>
          <w:bCs/>
          <w:snapToGrid/>
          <w:color w:val="000000" w:themeColor="text1"/>
          <w:kern w:val="2"/>
          <w:sz w:val="32"/>
          <w:szCs w:val="32"/>
          <w:highlight w:val="none"/>
          <w:lang w:bidi="ar"/>
          <w14:textFill>
            <w14:solidFill>
              <w14:schemeClr w14:val="tx1"/>
            </w14:solidFill>
          </w14:textFill>
        </w:rPr>
        <w:t>需提交以下主要材料：</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（一）项目验收申请</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1-9</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
          <w:bCs/>
          <w:snapToGrid w:val="0"/>
          <w:color w:val="000000" w:themeColor="text1"/>
          <w:spacing w:val="7"/>
          <w:kern w:val="0"/>
          <w:sz w:val="31"/>
          <w:szCs w:val="31"/>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（二）项目</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专项审计报告</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附件</w:t>
      </w:r>
      <w:r>
        <w:rPr>
          <w:rFonts w:hint="eastAsia" w:ascii="Times New Roman" w:hAnsi="Times New Roman" w:eastAsia="仿宋_GB2312" w:cs="Times New Roman"/>
          <w:bCs/>
          <w:snapToGrid/>
          <w:color w:val="000000" w:themeColor="text1"/>
          <w:kern w:val="2"/>
          <w:sz w:val="32"/>
          <w:szCs w:val="32"/>
          <w:highlight w:val="none"/>
          <w:lang w:val="en-US" w:eastAsia="zh-CN"/>
          <w14:textFill>
            <w14:solidFill>
              <w14:schemeClr w14:val="tx1"/>
            </w14:solidFill>
          </w14:textFill>
        </w:rPr>
        <w:t>1-10，</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需提供本专题专项审计报告，不得以其他专项审计报告代替</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（三）</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项目实际实施过程中产生的有关合同清单（2023年</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5月6日</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至申报截止日期间</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签订）、实际发生的建设费用支出明细及其所对应的票据清单（包括发票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或海关专用缴款书</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、银行支付凭证；发票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或海关专用缴款书及</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付款</w:t>
      </w:r>
      <w:r>
        <w:rPr>
          <w:rFonts w:hint="eastAsia" w:ascii="Times New Roman" w:hAnsi="Times New Roman" w:eastAsia="仿宋_GB2312" w:cs="Times New Roman"/>
          <w:bCs/>
          <w:snapToGrid/>
          <w:color w:val="000000" w:themeColor="text1"/>
          <w:kern w:val="2"/>
          <w:sz w:val="32"/>
          <w:szCs w:val="32"/>
          <w:highlight w:val="none"/>
          <w:lang w:eastAsia="zh-CN"/>
          <w14:textFill>
            <w14:solidFill>
              <w14:schemeClr w14:val="tx1"/>
            </w14:solidFill>
          </w14:textFill>
        </w:rPr>
        <w:t>凭证</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的实际发生日期原则上均应当在项目建设期内）。</w:t>
      </w:r>
    </w:p>
    <w:p>
      <w:pPr>
        <w:keepNext w:val="0"/>
        <w:keepLines w:val="0"/>
        <w:pageBreakBefore w:val="0"/>
        <w:widowControl w:val="0"/>
        <w:kinsoku/>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（四）“四化”改造项目实际固定资产投资总额500万元</w:t>
      </w:r>
      <w:r>
        <w:rPr>
          <w:rFonts w:hint="eastAsia" w:ascii="仿宋_GB2312" w:hAnsi="仿宋_GB2312" w:eastAsia="仿宋_GB2312" w:cs="仿宋_GB2312"/>
          <w:bCs/>
          <w:snapToGrid/>
          <w:color w:val="000000" w:themeColor="text1"/>
          <w:kern w:val="2"/>
          <w:sz w:val="32"/>
          <w:szCs w:val="32"/>
          <w:highlight w:val="none"/>
          <w14:textFill>
            <w14:solidFill>
              <w14:schemeClr w14:val="tx1"/>
            </w14:solidFill>
          </w14:textFill>
        </w:rPr>
        <w:t>（含）</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以上且符合纳统要求的，需在申请验收时提交申报纳统的有关材料</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pStyle w:val="17"/>
        <w:kinsoku/>
        <w:autoSpaceDE/>
        <w:autoSpaceDN/>
        <w:adjustRightInd/>
        <w:snapToGrid/>
        <w:ind w:firstLine="640" w:firstLineChars="200"/>
        <w:textAlignment w:val="auto"/>
        <w:rPr>
          <w:rFonts w:hint="eastAsia" w:eastAsia="仿宋_GB2312"/>
          <w:bCs/>
          <w:snapToGrid/>
          <w:color w:val="000000" w:themeColor="text1"/>
          <w:sz w:val="32"/>
          <w:szCs w:val="32"/>
          <w:highlight w:val="none"/>
          <w:lang w:val="en-US"/>
          <w14:textFill>
            <w14:solidFill>
              <w14:schemeClr w14:val="tx1"/>
            </w14:solidFill>
          </w14:textFill>
        </w:rPr>
        <w:pPrChange w:id="8" w:author="丁渊" w:date="2024-03-25T09:49:50Z">
          <w:pPr>
            <w:pStyle w:val="17"/>
            <w:kinsoku/>
            <w:autoSpaceDE/>
            <w:autoSpaceDN/>
            <w:adjustRightInd/>
            <w:snapToGrid/>
            <w:ind w:firstLine="547"/>
            <w:textAlignment w:val="auto"/>
          </w:pPr>
        </w:pPrChange>
      </w:pPr>
      <w:r>
        <w:rPr>
          <w:rFonts w:hint="eastAsia" w:eastAsia="仿宋_GB2312"/>
          <w:bCs/>
          <w:snapToGrid/>
          <w:color w:val="000000" w:themeColor="text1"/>
          <w:sz w:val="32"/>
          <w:szCs w:val="32"/>
          <w:highlight w:val="none"/>
          <w:lang w:val="en-US"/>
          <w14:textFill>
            <w14:solidFill>
              <w14:schemeClr w14:val="tx1"/>
            </w14:solidFill>
          </w14:textFill>
        </w:rPr>
        <w:t>（五）按规定需要提供的其他验收材料。</w:t>
      </w:r>
    </w:p>
    <w:p>
      <w:pPr>
        <w:pStyle w:val="17"/>
        <w:keepNext w:val="0"/>
        <w:keepLines w:val="0"/>
        <w:pageBreakBefore w:val="0"/>
        <w:widowControl w:val="0"/>
        <w:kinsoku/>
        <w:overflowPunct/>
        <w:topLinePunct w:val="0"/>
        <w:autoSpaceDE/>
        <w:autoSpaceDN/>
        <w:bidi w:val="0"/>
        <w:adjustRightInd/>
        <w:snapToGrid/>
        <w:spacing w:line="560" w:lineRule="exact"/>
        <w:ind w:left="0" w:firstLine="547"/>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br w:type="page"/>
      </w:r>
    </w:p>
    <w:p>
      <w:pPr>
        <w:widowControl/>
        <w:kinsoku/>
        <w:autoSpaceDE/>
        <w:autoSpaceDN/>
        <w:adjustRightInd/>
        <w:snapToGrid/>
        <w:spacing w:line="240" w:lineRule="auto"/>
        <w:ind w:firstLine="0" w:firstLineChars="0"/>
        <w:jc w:val="left"/>
        <w:textAlignment w:val="auto"/>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t>附件</w:t>
      </w:r>
      <w:r>
        <w:rPr>
          <w:rFonts w:hint="eastAsia" w:ascii="仿宋_GB2312" w:hAnsi="仿宋_GB2312" w:eastAsia="仿宋_GB2312" w:cs="仿宋_GB2312"/>
          <w:snapToGrid w:val="0"/>
          <w:color w:val="000000" w:themeColor="text1"/>
          <w:spacing w:val="7"/>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snapToGrid w:val="0"/>
          <w:color w:val="000000" w:themeColor="text1"/>
          <w:spacing w:val="7"/>
          <w:kern w:val="0"/>
          <w:sz w:val="32"/>
          <w:szCs w:val="32"/>
          <w:highlight w:val="none"/>
          <w14:textFill>
            <w14:solidFill>
              <w14:schemeClr w14:val="tx1"/>
            </w14:solidFill>
          </w14:textFill>
        </w:rPr>
        <w:t>1</w:t>
      </w:r>
    </w:p>
    <w:p>
      <w:pPr>
        <w:pStyle w:val="2"/>
      </w:pPr>
    </w:p>
    <w:p>
      <w:pPr>
        <w:spacing w:line="240" w:lineRule="auto"/>
        <w:ind w:firstLine="0" w:firstLineChars="0"/>
        <w:jc w:val="center"/>
        <w:rPr>
          <w:rFonts w:hint="default" w:ascii="Times New Roman" w:hAnsi="Times New Roman" w:eastAsia="方正小标宋_GBK" w:cs="Times New Roman"/>
          <w:color w:val="000000"/>
          <w:sz w:val="44"/>
          <w:szCs w:val="44"/>
          <w:highlight w:val="none"/>
        </w:rPr>
      </w:pPr>
      <w:r>
        <w:rPr>
          <w:rFonts w:hint="default" w:ascii="Times New Roman" w:hAnsi="Times New Roman" w:eastAsia="方正小标宋_GBK" w:cs="Times New Roman"/>
          <w:color w:val="000000"/>
          <w:sz w:val="44"/>
          <w:szCs w:val="44"/>
          <w:highlight w:val="none"/>
        </w:rPr>
        <w:t>202</w:t>
      </w:r>
      <w:r>
        <w:rPr>
          <w:rFonts w:hint="default" w:ascii="Times New Roman" w:hAnsi="Times New Roman" w:eastAsia="方正小标宋_GBK" w:cs="Times New Roman"/>
          <w:color w:val="000000"/>
          <w:sz w:val="44"/>
          <w:szCs w:val="44"/>
          <w:highlight w:val="none"/>
          <w:lang w:val="en-US" w:eastAsia="zh-CN"/>
        </w:rPr>
        <w:t>4</w:t>
      </w:r>
      <w:r>
        <w:rPr>
          <w:rFonts w:hint="default" w:ascii="Times New Roman" w:hAnsi="Times New Roman" w:eastAsia="方正小标宋_GBK" w:cs="Times New Roman"/>
          <w:color w:val="000000"/>
          <w:sz w:val="44"/>
          <w:szCs w:val="44"/>
          <w:highlight w:val="none"/>
        </w:rPr>
        <w:t>年广州市促进工业和信息化产业</w:t>
      </w:r>
    </w:p>
    <w:p>
      <w:pPr>
        <w:spacing w:line="240" w:lineRule="auto"/>
        <w:ind w:firstLine="0" w:firstLineChars="0"/>
        <w:jc w:val="center"/>
        <w:rPr>
          <w:rFonts w:hint="default" w:ascii="Times New Roman" w:hAnsi="Times New Roman" w:eastAsia="方正小标宋_GBK" w:cs="Times New Roman"/>
          <w:color w:val="000000"/>
          <w:sz w:val="44"/>
          <w:szCs w:val="44"/>
          <w:highlight w:val="none"/>
        </w:rPr>
      </w:pPr>
      <w:r>
        <w:rPr>
          <w:rFonts w:hint="default" w:ascii="Times New Roman" w:hAnsi="Times New Roman" w:eastAsia="方正小标宋_GBK" w:cs="Times New Roman"/>
          <w:color w:val="000000"/>
          <w:sz w:val="44"/>
          <w:szCs w:val="44"/>
          <w:highlight w:val="none"/>
        </w:rPr>
        <w:t>高质量发展资金项目（“四化”</w:t>
      </w:r>
    </w:p>
    <w:p>
      <w:pPr>
        <w:spacing w:line="240" w:lineRule="auto"/>
        <w:ind w:firstLine="0" w:firstLineChars="0"/>
        <w:jc w:val="center"/>
        <w:rPr>
          <w:rFonts w:hint="default" w:ascii="Times New Roman" w:hAnsi="Times New Roman" w:eastAsia="方正小标宋_GBK" w:cs="Times New Roman"/>
          <w:color w:val="000000"/>
          <w:sz w:val="44"/>
          <w:szCs w:val="44"/>
          <w:highlight w:val="none"/>
          <w:lang w:eastAsia="zh-CN"/>
        </w:rPr>
      </w:pPr>
      <w:r>
        <w:rPr>
          <w:rFonts w:hint="default" w:ascii="Times New Roman" w:hAnsi="Times New Roman" w:eastAsia="方正小标宋_GBK" w:cs="Times New Roman"/>
          <w:color w:val="000000"/>
          <w:sz w:val="44"/>
          <w:szCs w:val="44"/>
          <w:highlight w:val="none"/>
          <w:lang w:eastAsia="zh-CN"/>
        </w:rPr>
        <w:t>改造</w:t>
      </w:r>
      <w:r>
        <w:rPr>
          <w:rFonts w:hint="default" w:ascii="Times New Roman" w:hAnsi="Times New Roman" w:eastAsia="方正小标宋_GBK" w:cs="Times New Roman"/>
          <w:color w:val="000000"/>
          <w:sz w:val="44"/>
          <w:szCs w:val="44"/>
          <w:highlight w:val="none"/>
        </w:rPr>
        <w:t>专题）</w:t>
      </w:r>
      <w:r>
        <w:rPr>
          <w:rFonts w:hint="default" w:ascii="Times New Roman" w:hAnsi="Times New Roman" w:eastAsia="方正小标宋_GBK" w:cs="Times New Roman"/>
          <w:color w:val="000000"/>
          <w:sz w:val="44"/>
          <w:szCs w:val="44"/>
          <w:highlight w:val="none"/>
          <w:lang w:eastAsia="zh-CN"/>
        </w:rPr>
        <w:t>入库</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lang w:eastAsia="zh-CN"/>
          <w14:textFill>
            <w14:solidFill>
              <w14:schemeClr w14:val="tx1"/>
            </w14:solidFill>
          </w14:textFill>
        </w:rPr>
      </w:pP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t>申报书</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w:t>
      </w:r>
      <w:r>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t>封 面</w:t>
      </w: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w:t>
      </w:r>
    </w:p>
    <w:p>
      <w:pPr>
        <w:pStyle w:val="2"/>
        <w:rPr>
          <w:highlight w:val="none"/>
        </w:rPr>
      </w:pPr>
    </w:p>
    <w:p>
      <w:pPr>
        <w:pStyle w:val="2"/>
        <w:rPr>
          <w:highlight w:val="none"/>
        </w:rPr>
      </w:pPr>
    </w:p>
    <w:p>
      <w:pPr>
        <w:widowControl/>
        <w:kinsoku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r>
        <w:rPr>
          <w:rFonts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所属行业：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电子信息工业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装备工业</w:t>
      </w:r>
    </w:p>
    <w:p>
      <w:pPr>
        <w:widowControl/>
        <w:kinsoku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汽车工业</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消费品工业</w:t>
      </w:r>
      <w:r>
        <w:rPr>
          <w:rFonts w:hint="eastAsia" w:ascii="Times New Roman" w:hAnsi="Times New Roman" w:eastAsia="仿宋_GB2312" w:cs="Times New Roman"/>
          <w:snapToGrid w:val="0"/>
          <w:color w:val="000000" w:themeColor="text1"/>
          <w:kern w:val="0"/>
          <w:sz w:val="32"/>
          <w:szCs w:val="32"/>
          <w:highlight w:val="none"/>
          <w:lang w:bidi="ar"/>
          <w14:textFill>
            <w14:solidFill>
              <w14:schemeClr w14:val="tx1"/>
            </w14:solidFill>
          </w14:textFill>
        </w:rPr>
        <w:t xml:space="preserve">  </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sym w:font="Wingdings 2" w:char="00A3"/>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材料工业</w:t>
      </w:r>
    </w:p>
    <w:p>
      <w:pPr>
        <w:widowControl/>
        <w:kinsoku w:val="0"/>
        <w:autoSpaceDE w:val="0"/>
        <w:autoSpaceDN w:val="0"/>
        <w:adjustRightInd w:val="0"/>
        <w:snapToGrid w:val="0"/>
        <w:spacing w:before="102" w:line="220" w:lineRule="auto"/>
        <w:ind w:firstLine="0" w:firstLineChars="0"/>
        <w:jc w:val="left"/>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p>
    <w:p>
      <w:pPr>
        <w:widowControl/>
        <w:kinsoku w:val="0"/>
        <w:autoSpaceDE w:val="0"/>
        <w:autoSpaceDN w:val="0"/>
        <w:adjustRightInd w:val="0"/>
        <w:snapToGrid w:val="0"/>
        <w:spacing w:before="102" w:line="220" w:lineRule="auto"/>
        <w:ind w:firstLine="1092" w:firstLineChars="300"/>
        <w:jc w:val="left"/>
        <w:textAlignment w:val="baseline"/>
        <w:rPr>
          <w:rFonts w:hint="default" w:ascii="Times New Roman" w:hAnsi="Times New Roman" w:eastAsia="仿宋_GB2312" w:cs="Times New Roman"/>
          <w:snapToGrid w:val="0"/>
          <w:color w:val="000000" w:themeColor="text1"/>
          <w:spacing w:val="22"/>
          <w:kern w:val="0"/>
          <w:sz w:val="32"/>
          <w:szCs w:val="32"/>
          <w:highlight w:val="none"/>
          <w:lang w:val="en-US" w:eastAsia="zh-CN" w:bidi="ar"/>
          <w14:textFill>
            <w14:solidFill>
              <w14:schemeClr w14:val="tx1"/>
            </w14:solidFill>
          </w14:textFill>
        </w:rPr>
      </w:pPr>
    </w:p>
    <w:p>
      <w:pPr>
        <w:widowControl/>
        <w:kinsoku w:val="0"/>
        <w:autoSpaceDE w:val="0"/>
        <w:autoSpaceDN w:val="0"/>
        <w:adjustRightInd w:val="0"/>
        <w:snapToGrid w:val="0"/>
        <w:spacing w:before="102" w:line="220" w:lineRule="auto"/>
        <w:ind w:firstLine="0" w:firstLineChars="0"/>
        <w:jc w:val="left"/>
        <w:textAlignment w:val="baseline"/>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pP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0"/>
          <w:kern w:val="0"/>
          <w:sz w:val="32"/>
          <w:szCs w:val="32"/>
          <w:highlight w:val="none"/>
          <w:fitText w:val="1920" w:id="1007430459"/>
          <w:lang w:bidi="ar"/>
          <w14:textFill>
            <w14:solidFill>
              <w14:schemeClr w14:val="tx1"/>
            </w14:solidFill>
          </w14:textFill>
        </w:rPr>
        <w:t>项目单位名称</w:t>
      </w:r>
      <w:r>
        <w:rPr>
          <w:rFonts w:hint="eastAsia"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（单位公章）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390333625"/>
          <w:lang w:bidi="ar"/>
          <w14:textFill>
            <w14:solidFill>
              <w14:schemeClr w14:val="tx1"/>
            </w14:solidFill>
          </w14:textFill>
        </w:rPr>
        <w:t>项目名</w:t>
      </w:r>
      <w:r>
        <w:rPr>
          <w:rFonts w:hint="eastAsia" w:ascii="Times New Roman" w:hAnsi="Times New Roman" w:eastAsia="仿宋_GB2312" w:cs="Times New Roman"/>
          <w:snapToGrid w:val="0"/>
          <w:color w:val="000000" w:themeColor="text1"/>
          <w:spacing w:val="2"/>
          <w:kern w:val="0"/>
          <w:sz w:val="32"/>
          <w:szCs w:val="32"/>
          <w:highlight w:val="none"/>
          <w:fitText w:val="1920" w:id="390333625"/>
          <w:lang w:bidi="ar"/>
          <w14:textFill>
            <w14:solidFill>
              <w14:schemeClr w14:val="tx1"/>
            </w14:solidFill>
          </w14:textFill>
        </w:rPr>
        <w:t>称</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240"/>
          <w:kern w:val="0"/>
          <w:sz w:val="32"/>
          <w:szCs w:val="32"/>
          <w:highlight w:val="none"/>
          <w:fitText w:val="1920" w:id="1907310616"/>
          <w:lang w:bidi="ar"/>
          <w14:textFill>
            <w14:solidFill>
              <w14:schemeClr w14:val="tx1"/>
            </w14:solidFill>
          </w14:textFill>
        </w:rPr>
        <w:t>联系</w:t>
      </w:r>
      <w:r>
        <w:rPr>
          <w:rFonts w:hint="eastAsia" w:ascii="Times New Roman" w:hAnsi="Times New Roman" w:eastAsia="仿宋_GB2312" w:cs="Times New Roman"/>
          <w:snapToGrid w:val="0"/>
          <w:color w:val="000000" w:themeColor="text1"/>
          <w:spacing w:val="0"/>
          <w:kern w:val="0"/>
          <w:sz w:val="32"/>
          <w:szCs w:val="32"/>
          <w:highlight w:val="none"/>
          <w:fitText w:val="1920" w:id="1907310616"/>
          <w:lang w:bidi="ar"/>
          <w14:textFill>
            <w14:solidFill>
              <w14:schemeClr w14:val="tx1"/>
            </w14:solidFill>
          </w14:textFill>
        </w:rPr>
        <w:t>人</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val="0"/>
        <w:kinsoku w:val="0"/>
        <w:wordWrap w:val="0"/>
        <w:autoSpaceDE w:val="0"/>
        <w:autoSpaceDN w:val="0"/>
        <w:adjustRightInd w:val="0"/>
        <w:snapToGrid w:val="0"/>
        <w:spacing w:before="102" w:line="221" w:lineRule="auto"/>
        <w:ind w:firstLine="0" w:firstLineChars="0"/>
        <w:jc w:val="center"/>
        <w:textAlignment w:val="baseline"/>
        <w:rPr>
          <w:rFonts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852176995"/>
          <w:lang w:bidi="ar"/>
          <w14:textFill>
            <w14:solidFill>
              <w14:schemeClr w14:val="tx1"/>
            </w14:solidFill>
          </w14:textFill>
        </w:rPr>
        <w:t>联系电</w:t>
      </w:r>
      <w:r>
        <w:rPr>
          <w:rFonts w:hint="eastAsia" w:ascii="Times New Roman" w:hAnsi="Times New Roman" w:eastAsia="仿宋_GB2312" w:cs="Times New Roman"/>
          <w:snapToGrid w:val="0"/>
          <w:color w:val="000000" w:themeColor="text1"/>
          <w:spacing w:val="2"/>
          <w:kern w:val="0"/>
          <w:sz w:val="32"/>
          <w:szCs w:val="32"/>
          <w:highlight w:val="none"/>
          <w:fitText w:val="1920" w:id="852176995"/>
          <w:lang w:bidi="ar"/>
          <w14:textFill>
            <w14:solidFill>
              <w14:schemeClr w14:val="tx1"/>
            </w14:solidFill>
          </w14:textFill>
        </w:rPr>
        <w:t>话</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kinsoku w:val="0"/>
        <w:autoSpaceDE w:val="0"/>
        <w:autoSpaceDN w:val="0"/>
        <w:adjustRightInd w:val="0"/>
        <w:snapToGrid w:val="0"/>
        <w:spacing w:line="292" w:lineRule="auto"/>
        <w:ind w:firstLine="1064" w:firstLineChars="200"/>
        <w:jc w:val="left"/>
        <w:textAlignment w:val="baseline"/>
        <w:rPr>
          <w:rFonts w:ascii="Times New Roman" w:hAnsi="Times New Roman" w:eastAsia="Arial"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06"/>
          <w:kern w:val="0"/>
          <w:sz w:val="32"/>
          <w:szCs w:val="32"/>
          <w:highlight w:val="none"/>
          <w:fitText w:val="1920" w:id="24184120"/>
          <w:lang w:bidi="ar"/>
          <w14:textFill>
            <w14:solidFill>
              <w14:schemeClr w14:val="tx1"/>
            </w14:solidFill>
          </w14:textFill>
        </w:rPr>
        <w:t>电子邮</w:t>
      </w:r>
      <w:r>
        <w:rPr>
          <w:rFonts w:hint="eastAsia" w:ascii="Times New Roman" w:hAnsi="Times New Roman" w:eastAsia="仿宋_GB2312" w:cs="Times New Roman"/>
          <w:snapToGrid w:val="0"/>
          <w:color w:val="000000" w:themeColor="text1"/>
          <w:spacing w:val="2"/>
          <w:kern w:val="0"/>
          <w:sz w:val="32"/>
          <w:szCs w:val="32"/>
          <w:highlight w:val="none"/>
          <w:fitText w:val="1920" w:id="24184120"/>
          <w:lang w:bidi="ar"/>
          <w14:textFill>
            <w14:solidFill>
              <w14:schemeClr w14:val="tx1"/>
            </w14:solidFill>
          </w14:textFill>
        </w:rPr>
        <w:t>箱</w:t>
      </w:r>
      <w:r>
        <w:rPr>
          <w:rFonts w:ascii="Times New Roman" w:hAnsi="Times New Roman" w:eastAsia="仿宋_GB2312" w:cs="Times New Roman"/>
          <w:snapToGrid w:val="0"/>
          <w:color w:val="000000" w:themeColor="text1"/>
          <w:spacing w:val="22"/>
          <w:kern w:val="0"/>
          <w:sz w:val="32"/>
          <w:szCs w:val="32"/>
          <w:highlight w:val="none"/>
          <w:lang w:bidi="ar"/>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u w:val="single"/>
          <w:lang w:bidi="ar"/>
          <w14:textFill>
            <w14:solidFill>
              <w14:schemeClr w14:val="tx1"/>
            </w14:solidFill>
          </w14:textFill>
        </w:rPr>
        <w:t xml:space="preserve">                        </w:t>
      </w:r>
    </w:p>
    <w:p>
      <w:pPr>
        <w:widowControl/>
        <w:kinsoku w:val="0"/>
        <w:autoSpaceDE w:val="0"/>
        <w:autoSpaceDN w:val="0"/>
        <w:adjustRightInd w:val="0"/>
        <w:snapToGrid w:val="0"/>
        <w:spacing w:line="292" w:lineRule="auto"/>
        <w:ind w:firstLine="0" w:firstLineChars="0"/>
        <w:jc w:val="left"/>
        <w:textAlignment w:val="baseline"/>
        <w:rPr>
          <w:rFonts w:ascii="Times New Roman" w:hAnsi="Times New Roman" w:eastAsia="Arial" w:cs="Times New Roman"/>
          <w:snapToGrid w:val="0"/>
          <w:color w:val="000000" w:themeColor="text1"/>
          <w:kern w:val="0"/>
          <w:sz w:val="21"/>
          <w:szCs w:val="21"/>
          <w:highlight w:val="none"/>
          <w14:textFill>
            <w14:solidFill>
              <w14:schemeClr w14:val="tx1"/>
            </w14:solidFill>
          </w14:textFill>
        </w:rPr>
      </w:pPr>
    </w:p>
    <w:p>
      <w:pPr>
        <w:widowControl/>
        <w:kinsoku w:val="0"/>
        <w:autoSpaceDE w:val="0"/>
        <w:autoSpaceDN w:val="0"/>
        <w:adjustRightInd w:val="0"/>
        <w:snapToGrid w:val="0"/>
        <w:spacing w:before="134" w:line="193" w:lineRule="auto"/>
        <w:ind w:firstLine="0" w:firstLineChars="0"/>
        <w:jc w:val="left"/>
        <w:textAlignment w:val="baseline"/>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pPr>
    </w:p>
    <w:p>
      <w:pPr>
        <w:widowControl/>
        <w:kinsoku w:val="0"/>
        <w:autoSpaceDE w:val="0"/>
        <w:autoSpaceDN w:val="0"/>
        <w:adjustRightInd w:val="0"/>
        <w:snapToGrid w:val="0"/>
        <w:spacing w:before="134" w:line="193" w:lineRule="auto"/>
        <w:ind w:firstLine="0" w:firstLineChars="0"/>
        <w:jc w:val="center"/>
        <w:textAlignment w:val="baseline"/>
        <w:rPr>
          <w:rFonts w:ascii="Times New Roman" w:hAnsi="Times New Roman" w:eastAsia="仿宋_GB2312" w:cs="Times New Roman"/>
          <w:snapToGrid/>
          <w:color w:val="000000" w:themeColor="text1"/>
          <w:kern w:val="2"/>
          <w:sz w:val="32"/>
          <w:szCs w:val="20"/>
          <w:highlight w:val="none"/>
          <w14:textFill>
            <w14:solidFill>
              <w14:schemeClr w14:val="tx1"/>
            </w14:solidFill>
          </w14:textFill>
        </w:rPr>
      </w:pP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二</w:t>
      </w:r>
      <w:r>
        <w:rPr>
          <w:rFonts w:ascii="Times New Roman" w:hAnsi="Times New Roman" w:eastAsia="微软雅黑" w:cs="Times New Roman"/>
          <w:snapToGrid w:val="0"/>
          <w:color w:val="000000" w:themeColor="text1"/>
          <w:spacing w:val="9"/>
          <w:kern w:val="0"/>
          <w:sz w:val="31"/>
          <w:szCs w:val="31"/>
          <w:highlight w:val="none"/>
          <w14:textFill>
            <w14:solidFill>
              <w14:schemeClr w14:val="tx1"/>
            </w14:solidFill>
          </w14:textFill>
        </w:rPr>
        <w:t>〇</w:t>
      </w: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二  </w:t>
      </w:r>
      <w:r>
        <w:rPr>
          <w:rFonts w:hint="eastAsia"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 </w:t>
      </w:r>
      <w:r>
        <w:rPr>
          <w:rFonts w:ascii="Times New Roman" w:hAnsi="Times New Roman" w:eastAsia="仿宋" w:cs="Times New Roman"/>
          <w:snapToGrid w:val="0"/>
          <w:color w:val="000000" w:themeColor="text1"/>
          <w:spacing w:val="9"/>
          <w:kern w:val="0"/>
          <w:sz w:val="31"/>
          <w:szCs w:val="31"/>
          <w:highlight w:val="none"/>
          <w14:textFill>
            <w14:solidFill>
              <w14:schemeClr w14:val="tx1"/>
            </w14:solidFill>
          </w14:textFill>
        </w:rPr>
        <w:t xml:space="preserve">年   月   </w:t>
      </w: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日</w:t>
      </w:r>
    </w:p>
    <w:p>
      <w:pPr>
        <w:widowControl w:val="0"/>
        <w:kinsoku/>
        <w:autoSpaceDE/>
        <w:autoSpaceDN/>
        <w:adjustRightInd/>
        <w:snapToGrid/>
        <w:spacing w:line="560" w:lineRule="exact"/>
        <w:ind w:firstLine="632" w:firstLineChars="200"/>
        <w:jc w:val="both"/>
        <w:textAlignment w:val="auto"/>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br w:type="page"/>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Times New Roman" w:cs="Times New Roman"/>
          <w:snapToGrid w:val="0"/>
          <w:color w:val="000000" w:themeColor="text1"/>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3"/>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3"/>
          <w:kern w:val="0"/>
          <w:sz w:val="31"/>
          <w:szCs w:val="31"/>
          <w:highlight w:val="none"/>
          <w:lang w:val="en-US" w:eastAsia="zh-CN"/>
          <w14:textFill>
            <w14:solidFill>
              <w14:schemeClr w14:val="tx1"/>
            </w14:solidFill>
          </w14:textFill>
        </w:rPr>
        <w:t>1-</w:t>
      </w:r>
      <w:r>
        <w:rPr>
          <w:rFonts w:ascii="Times New Roman" w:hAnsi="Times New Roman" w:eastAsia="Times New Roman" w:cs="Times New Roman"/>
          <w:snapToGrid w:val="0"/>
          <w:color w:val="000000" w:themeColor="text1"/>
          <w:spacing w:val="3"/>
          <w:kern w:val="0"/>
          <w:sz w:val="31"/>
          <w:szCs w:val="31"/>
          <w:highlight w:val="none"/>
          <w14:textFill>
            <w14:solidFill>
              <w14:schemeClr w14:val="tx1"/>
            </w14:solidFill>
          </w14:textFill>
        </w:rPr>
        <w:t>2</w:t>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4"/>
          <w:szCs w:val="44"/>
          <w:highlight w:val="none"/>
          <w14:textFill>
            <w14:solidFill>
              <w14:schemeClr w14:val="tx1"/>
            </w14:solidFill>
          </w14:textFill>
        </w:rPr>
        <w:t>申报承诺书</w:t>
      </w:r>
    </w:p>
    <w:p>
      <w:pPr>
        <w:widowControl/>
        <w:kinsoku/>
        <w:autoSpaceDE/>
        <w:autoSpaceDN/>
        <w:adjustRightInd/>
        <w:snapToGrid w:val="0"/>
        <w:spacing w:line="560" w:lineRule="exact"/>
        <w:ind w:firstLine="2880" w:firstLineChars="900"/>
        <w:jc w:val="both"/>
        <w:textAlignment w:val="auto"/>
        <w:rPr>
          <w:rFonts w:hint="eastAsia" w:ascii="Times New Roman" w:hAnsi="Times New Roman" w:eastAsia="仿宋_GB2312" w:cs="Times New Roman"/>
          <w:snapToGrid/>
          <w:color w:val="000000" w:themeColor="text1"/>
          <w:kern w:val="0"/>
          <w:sz w:val="32"/>
          <w:szCs w:val="24"/>
          <w:highlight w:val="none"/>
          <w:lang w:eastAsia="zh-CN"/>
          <w14:textFill>
            <w14:solidFill>
              <w14:schemeClr w14:val="tx1"/>
            </w14:solidFill>
          </w14:textFill>
        </w:rPr>
      </w:pPr>
    </w:p>
    <w:p>
      <w:pPr>
        <w:widowControl/>
        <w:kinsoku/>
        <w:autoSpaceDE/>
        <w:autoSpaceDN/>
        <w:adjustRightInd/>
        <w:snapToGrid w:val="0"/>
        <w:spacing w:line="560" w:lineRule="exact"/>
        <w:ind w:firstLine="0" w:firstLineChars="0"/>
        <w:jc w:val="both"/>
        <w:textAlignment w:val="auto"/>
        <w:rPr>
          <w:rFonts w:ascii="Times New Roman" w:hAnsi="Times New Roman" w:eastAsia="仿宋_GB2312" w:cs="Times New Roman"/>
          <w:snapToGrid/>
          <w:color w:val="000000" w:themeColor="text1"/>
          <w:kern w:val="0"/>
          <w:sz w:val="32"/>
          <w:szCs w:val="24"/>
          <w:highlight w:val="none"/>
          <w14:textFill>
            <w14:solidFill>
              <w14:schemeClr w14:val="tx1"/>
            </w14:solidFill>
          </w14:textFill>
        </w:rPr>
      </w:pPr>
      <w:r>
        <w:rPr>
          <w:rFonts w:ascii="Times New Roman" w:hAnsi="Times New Roman" w:eastAsia="仿宋_GB2312" w:cs="Times New Roman"/>
          <w:snapToGrid/>
          <w:color w:val="000000" w:themeColor="text1"/>
          <w:kern w:val="0"/>
          <w:sz w:val="32"/>
          <w:szCs w:val="24"/>
          <w:highlight w:val="none"/>
          <w14:textFill>
            <w14:solidFill>
              <w14:schemeClr w14:val="tx1"/>
            </w14:solidFill>
          </w14:textFill>
        </w:rPr>
        <w:t>本单位郑重承诺：</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一、本次申报的××××项目真实，申报资料真实</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、完整</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准确。</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二、本次申报的项目未获得过国家、省、市的财政资金</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竞争性项目</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支持，未多头申报</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；申报资料中的付款凭证、发票等证明材料真实可靠，不存在重复使用。</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本单位无</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工信领域应验未验、应退未退</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的</w:t>
      </w:r>
      <w:r>
        <w:rPr>
          <w:rFonts w:ascii="Times New Roman" w:hAnsi="Times New Roman" w:eastAsia="仿宋_GB2312" w:cs="Times New Roman"/>
          <w:bCs/>
          <w:snapToGrid/>
          <w:color w:val="000000" w:themeColor="text1"/>
          <w:kern w:val="2"/>
          <w:sz w:val="32"/>
          <w:szCs w:val="32"/>
          <w:highlight w:val="none"/>
          <w14:textFill>
            <w14:solidFill>
              <w14:schemeClr w14:val="tx1"/>
            </w14:solidFill>
          </w14:textFill>
        </w:rPr>
        <w:t>历史项目</w:t>
      </w:r>
      <w:r>
        <w:rPr>
          <w:rFonts w:hint="eastAsia" w:ascii="Times New Roman" w:hAnsi="Times New Roman" w:eastAsia="仿宋_GB2312" w:cs="Times New Roman"/>
          <w:bCs/>
          <w:snapToGrid/>
          <w:color w:val="000000" w:themeColor="text1"/>
          <w:kern w:val="2"/>
          <w:sz w:val="32"/>
          <w:szCs w:val="32"/>
          <w:highlight w:val="none"/>
          <w14:textFill>
            <w14:solidFill>
              <w14:schemeClr w14:val="tx1"/>
            </w14:solidFill>
          </w14:textFill>
        </w:rPr>
        <w:t>。</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三、若申报项目获广州市促进工业和信息化产业高质量发展专项资金支持，将严格按照广州市工业和信息化局相关资金管理办法做好项目实施、财政资金使用管理</w:t>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、完工评价（验收）</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等</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工作。</w:t>
      </w:r>
    </w:p>
    <w:p>
      <w:pPr>
        <w:pStyle w:val="7"/>
        <w:adjustRightInd/>
        <w:snapToGrid/>
        <w:spacing w:before="0" w:line="560" w:lineRule="exact"/>
        <w:ind w:firstLine="640"/>
        <w:rPr>
          <w:rFonts w:ascii="Times New Roman" w:hAnsi="Times New Roman" w:cs="Times New Roman"/>
          <w:snapToGrid/>
          <w:color w:val="000000" w:themeColor="text1"/>
          <w:sz w:val="32"/>
          <w:szCs w:val="32"/>
          <w:highlight w:val="none"/>
          <w14:textFill>
            <w14:solidFill>
              <w14:schemeClr w14:val="tx1"/>
            </w14:solidFill>
          </w14:textFill>
        </w:rPr>
      </w:pPr>
      <w:r>
        <w:rPr>
          <w:rFonts w:ascii="Times New Roman" w:hAnsi="Times New Roman" w:cs="Times New Roman"/>
          <w:snapToGrid/>
          <w:color w:val="000000" w:themeColor="text1"/>
          <w:sz w:val="32"/>
          <w:szCs w:val="32"/>
          <w:highlight w:val="none"/>
          <w14:textFill>
            <w14:solidFill>
              <w14:schemeClr w14:val="tx1"/>
            </w14:solidFill>
          </w14:textFill>
        </w:rPr>
        <w:t>四、</w:t>
      </w:r>
      <w:ins w:id="9" w:author="黄星耀" w:date="2024-03-25T14:35:23Z">
        <w:r>
          <w:rPr>
            <w:rFonts w:hint="eastAsia" w:ascii="Times New Roman" w:hAnsi="Times New Roman" w:cs="Times New Roman"/>
            <w:snapToGrid/>
            <w:color w:val="000000" w:themeColor="text1"/>
            <w:sz w:val="32"/>
            <w:szCs w:val="32"/>
            <w:highlight w:val="none"/>
            <w:lang w:eastAsia="zh-CN"/>
            <w14:textFill>
              <w14:solidFill>
                <w14:schemeClr w14:val="tx1"/>
              </w14:solidFill>
            </w14:textFill>
          </w:rPr>
          <w:t>积极</w:t>
        </w:r>
      </w:ins>
      <w:r>
        <w:rPr>
          <w:rFonts w:ascii="Times New Roman" w:hAnsi="Times New Roman" w:cs="Times New Roman"/>
          <w:snapToGrid/>
          <w:color w:val="000000" w:themeColor="text1"/>
          <w:sz w:val="32"/>
          <w:szCs w:val="32"/>
          <w:highlight w:val="none"/>
          <w14:textFill>
            <w14:solidFill>
              <w14:schemeClr w14:val="tx1"/>
            </w14:solidFill>
          </w14:textFill>
        </w:rPr>
        <w:t>配合市、区工信</w:t>
      </w:r>
      <w:r>
        <w:rPr>
          <w:rFonts w:hint="eastAsia" w:ascii="Times New Roman" w:hAnsi="Times New Roman" w:cs="Times New Roman"/>
          <w:snapToGrid/>
          <w:color w:val="000000" w:themeColor="text1"/>
          <w:sz w:val="32"/>
          <w:szCs w:val="32"/>
          <w:highlight w:val="none"/>
          <w14:textFill>
            <w14:solidFill>
              <w14:schemeClr w14:val="tx1"/>
            </w14:solidFill>
          </w14:textFill>
        </w:rPr>
        <w:t>主管</w:t>
      </w:r>
      <w:r>
        <w:rPr>
          <w:rFonts w:ascii="Times New Roman" w:hAnsi="Times New Roman" w:cs="Times New Roman"/>
          <w:snapToGrid/>
          <w:color w:val="000000" w:themeColor="text1"/>
          <w:sz w:val="32"/>
          <w:szCs w:val="32"/>
          <w:highlight w:val="none"/>
          <w14:textFill>
            <w14:solidFill>
              <w14:schemeClr w14:val="tx1"/>
            </w14:solidFill>
          </w14:textFill>
        </w:rPr>
        <w:t>部门开展检查、绩效评价、现场核查、数据上报等工作。</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t>五</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、本单位近三年未发生重大安全、环保、质量事故，信用状况良好，无严重失信行为。</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若发生违反上述承诺的行为，愿意承担由此引发的全部法律责任，返还所获资助的全部专项资金，并同意有关部门</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录入</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广州市法人信用档案。</w:t>
      </w:r>
    </w:p>
    <w:p>
      <w:pPr>
        <w:widowControl w:val="0"/>
        <w:kinsoku/>
        <w:autoSpaceDE/>
        <w:autoSpaceDN/>
        <w:adjustRightInd/>
        <w:snapToGrid/>
        <w:spacing w:line="560" w:lineRule="exact"/>
        <w:ind w:firstLine="2240" w:firstLineChars="70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法定</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代表</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人（</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签字</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或签章）</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 xml:space="preserve">        </w:t>
      </w:r>
    </w:p>
    <w:p>
      <w:pPr>
        <w:widowControl w:val="0"/>
        <w:kinsoku/>
        <w:autoSpaceDE/>
        <w:autoSpaceDN/>
        <w:adjustRightInd/>
        <w:snapToGrid/>
        <w:spacing w:line="560" w:lineRule="exact"/>
        <w:ind w:firstLine="3708" w:firstLineChars="1159"/>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14:textFill>
            <w14:solidFill>
              <w14:schemeClr w14:val="tx1"/>
            </w14:solidFill>
          </w14:textFill>
        </w:rPr>
        <w:t xml:space="preserve"> </w:t>
      </w: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（单位公章）</w:t>
      </w:r>
    </w:p>
    <w:p>
      <w:pPr>
        <w:ind w:firstLine="3520" w:firstLineChars="1100"/>
        <w:rPr>
          <w:color w:val="000000" w:themeColor="text1"/>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××××年××月××日</w:t>
      </w:r>
    </w:p>
    <w:p>
      <w:pPr>
        <w:pStyle w:val="34"/>
        <w:kinsoku/>
        <w:autoSpaceDE/>
        <w:autoSpaceDN/>
        <w:adjustRightInd/>
        <w:snapToGrid/>
        <w:spacing w:line="240" w:lineRule="auto"/>
        <w:ind w:firstLine="648"/>
        <w:textAlignment w:val="auto"/>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pPr>
      <w:r>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snapToGrid w:val="0"/>
          <w:color w:val="000000" w:themeColor="text1"/>
          <w:spacing w:val="7"/>
          <w:kern w:val="0"/>
          <w:sz w:val="31"/>
          <w:szCs w:val="31"/>
          <w:highlight w:val="none"/>
          <w:lang w:val="en-US" w:eastAsia="zh-CN"/>
          <w14:textFill>
            <w14:solidFill>
              <w14:schemeClr w14:val="tx1"/>
            </w14:solidFill>
          </w14:textFill>
        </w:rPr>
        <w:t>1-</w:t>
      </w:r>
      <w:r>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t>3</w:t>
      </w:r>
    </w:p>
    <w:p>
      <w:pPr>
        <w:widowControl w:val="0"/>
        <w:kinsoku/>
        <w:autoSpaceDE/>
        <w:autoSpaceDN/>
        <w:adjustRightInd/>
        <w:snapToGrid/>
        <w:spacing w:line="240" w:lineRule="auto"/>
        <w:ind w:firstLine="640" w:firstLineChars="200"/>
        <w:jc w:val="center"/>
        <w:textAlignment w:val="auto"/>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TW" w:eastAsia="zh-CN" w:bidi="zh-TW"/>
          <w14:textFill>
            <w14:solidFill>
              <w14:schemeClr w14:val="tx1"/>
            </w14:solidFill>
          </w14:textFill>
        </w:rPr>
        <w:t>2024年广州市促进工业和信息化产业高质量发展资金项目（“四化”改造专题）项目</w:t>
      </w:r>
      <w:r>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t>申请表</w:t>
      </w:r>
    </w:p>
    <w:p>
      <w:pPr>
        <w:widowControl w:val="0"/>
        <w:kinsoku/>
        <w:autoSpaceDE/>
        <w:autoSpaceDN/>
        <w:adjustRightInd/>
        <w:snapToGrid/>
        <w:spacing w:line="240" w:lineRule="auto"/>
        <w:ind w:firstLine="480" w:firstLineChars="200"/>
        <w:jc w:val="center"/>
        <w:textAlignment w:val="auto"/>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（一）</w:t>
      </w:r>
      <w:r>
        <w:rPr>
          <w:rFonts w:hint="eastAsia" w:ascii="Times New Roman" w:hAnsi="Times New Roman" w:eastAsia="仿宋_GB2312" w:cs="Times New Roman"/>
          <w:snapToGrid/>
          <w:color w:val="000000" w:themeColor="text1"/>
          <w:kern w:val="2"/>
          <w:sz w:val="24"/>
          <w:szCs w:val="24"/>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基本情况表</w:t>
      </w:r>
    </w:p>
    <w:p>
      <w:pPr>
        <w:widowControl w:val="0"/>
        <w:tabs>
          <w:tab w:val="left" w:pos="7508"/>
          <w:tab w:val="left" w:pos="14184"/>
        </w:tabs>
        <w:kinsoku/>
        <w:autoSpaceDE/>
        <w:autoSpaceDN/>
        <w:adjustRightInd/>
        <w:snapToGrid/>
        <w:spacing w:line="240" w:lineRule="auto"/>
        <w:ind w:firstLine="200" w:firstLineChars="100"/>
        <w:jc w:val="left"/>
        <w:textAlignment w:val="auto"/>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 xml:space="preserve">                                                                              </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 xml:space="preserve">填报日期： </w:t>
      </w:r>
      <w:r>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t xml:space="preserve">           </w:t>
      </w:r>
      <w:r>
        <w:rPr>
          <w:rFonts w:hint="eastAsia" w:ascii="Times New Roman" w:hAnsi="Times New Roman" w:eastAsia="宋体" w:cs="Times New Roman"/>
          <w:snapToGrid/>
          <w:color w:val="000000" w:themeColor="text1"/>
          <w:kern w:val="2"/>
          <w:sz w:val="20"/>
          <w:szCs w:val="20"/>
          <w:highlight w:val="none"/>
          <w:lang w:bidi="zh-TW"/>
          <w14:textFill>
            <w14:solidFill>
              <w14:schemeClr w14:val="tx1"/>
            </w14:solidFill>
          </w14:textFill>
        </w:rPr>
        <w:t xml:space="preserve"> </w:t>
      </w:r>
      <w:r>
        <w:rPr>
          <w:rFonts w:ascii="Times New Roman" w:hAnsi="Times New Roman" w:eastAsia="PMingLiU" w:cs="Times New Roman"/>
          <w:snapToGrid/>
          <w:color w:val="000000" w:themeColor="text1"/>
          <w:kern w:val="2"/>
          <w:sz w:val="20"/>
          <w:szCs w:val="20"/>
          <w:highlight w:val="none"/>
          <w:lang w:val="zh-TW" w:bidi="zh-TW"/>
          <w14:textFill>
            <w14:solidFill>
              <w14:schemeClr w14:val="tx1"/>
            </w14:solidFill>
          </w14:textFill>
        </w:rPr>
        <w:t xml:space="preserve">                 </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单位：万元</w:t>
      </w:r>
    </w:p>
    <w:tbl>
      <w:tblPr>
        <w:tblStyle w:val="18"/>
        <w:tblpPr w:leftFromText="180" w:rightFromText="180" w:vertAnchor="text" w:horzAnchor="margin" w:tblpY="120"/>
        <w:tblOverlap w:val="never"/>
        <w:tblW w:w="15163" w:type="dxa"/>
        <w:tblInd w:w="0" w:type="dxa"/>
        <w:tblLayout w:type="fixed"/>
        <w:tblCellMar>
          <w:top w:w="0" w:type="dxa"/>
          <w:left w:w="10" w:type="dxa"/>
          <w:bottom w:w="0" w:type="dxa"/>
          <w:right w:w="10" w:type="dxa"/>
        </w:tblCellMar>
      </w:tblPr>
      <w:tblGrid>
        <w:gridCol w:w="1330"/>
        <w:gridCol w:w="1402"/>
        <w:gridCol w:w="1106"/>
        <w:gridCol w:w="1112"/>
        <w:gridCol w:w="288"/>
        <w:gridCol w:w="792"/>
        <w:gridCol w:w="1478"/>
        <w:gridCol w:w="1334"/>
        <w:gridCol w:w="559"/>
        <w:gridCol w:w="1003"/>
        <w:gridCol w:w="759"/>
        <w:gridCol w:w="972"/>
        <w:gridCol w:w="2066"/>
        <w:gridCol w:w="962"/>
      </w:tblGrid>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项目单位名称</w:t>
            </w:r>
          </w:p>
        </w:tc>
        <w:tc>
          <w:tcPr>
            <w:tcW w:w="250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00"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所属行业</w:t>
            </w:r>
          </w:p>
        </w:tc>
        <w:tc>
          <w:tcPr>
            <w:tcW w:w="4163" w:type="dxa"/>
            <w:gridSpan w:val="4"/>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p>
        </w:tc>
        <w:tc>
          <w:tcPr>
            <w:tcW w:w="5762" w:type="dxa"/>
            <w:gridSpan w:val="5"/>
            <w:tcBorders>
              <w:top w:val="single" w:color="auto" w:sz="4" w:space="0"/>
              <w:left w:val="single" w:color="auto" w:sz="4" w:space="0"/>
              <w:right w:val="single" w:color="auto" w:sz="4" w:space="0"/>
            </w:tcBorders>
            <w:shd w:val="clear" w:color="auto" w:fill="FFFFFF"/>
            <w:vAlign w:val="bottom"/>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项目单位性质：□国有□民营□中央驻粤□港澳资□台资 口外资</w:t>
            </w:r>
          </w:p>
        </w:tc>
      </w:tr>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val="zh-TW" w:eastAsia="zh-CN" w:bidi="zh-TW"/>
                <w14:textFill>
                  <w14:solidFill>
                    <w14:schemeClr w14:val="tx1"/>
                  </w14:solidFill>
                </w14:textFill>
              </w:rPr>
              <w:t>详细</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地址：</w:t>
            </w:r>
          </w:p>
        </w:tc>
        <w:tc>
          <w:tcPr>
            <w:tcW w:w="9074" w:type="dxa"/>
            <w:gridSpan w:val="9"/>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邮编</w:t>
            </w: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登记注册类型</w:t>
            </w:r>
          </w:p>
        </w:tc>
        <w:tc>
          <w:tcPr>
            <w:tcW w:w="6178" w:type="dxa"/>
            <w:gridSpan w:val="6"/>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统一社会信用代码</w:t>
            </w:r>
          </w:p>
        </w:tc>
        <w:tc>
          <w:tcPr>
            <w:tcW w:w="4759" w:type="dxa"/>
            <w:gridSpan w:val="4"/>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79"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法定代表人</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职工人数（人）</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技术人员（人）</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321"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技术人员占职工总数比重</w:t>
            </w:r>
          </w:p>
        </w:tc>
        <w:tc>
          <w:tcPr>
            <w:tcW w:w="97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16"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是否有研发机构</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78"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注册资本金</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内资比重</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总资产</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56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净资产</w:t>
            </w: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bottom"/>
          </w:tcPr>
          <w:p>
            <w:pPr>
              <w:widowControl w:val="0"/>
              <w:kinsoku/>
              <w:autoSpaceDE/>
              <w:autoSpaceDN/>
              <w:adjustRightInd/>
              <w:snapToGrid/>
              <w:spacing w:line="230"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银行贷款是否有逾期</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83"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流动资产</w:t>
            </w:r>
          </w:p>
        </w:tc>
        <w:tc>
          <w:tcPr>
            <w:tcW w:w="1402"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其中：流动负债</w:t>
            </w:r>
          </w:p>
        </w:tc>
        <w:tc>
          <w:tcPr>
            <w:tcW w:w="1080"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478"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资产负债率</w:t>
            </w:r>
          </w:p>
        </w:tc>
        <w:tc>
          <w:tcPr>
            <w:tcW w:w="1334" w:type="dxa"/>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56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贷款余额</w:t>
            </w: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066"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197" w:lineRule="exact"/>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其中：中长期贷款余额</w:t>
            </w:r>
          </w:p>
        </w:tc>
        <w:tc>
          <w:tcPr>
            <w:tcW w:w="962" w:type="dxa"/>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r>
        <w:tblPrEx>
          <w:tblCellMar>
            <w:top w:w="0" w:type="dxa"/>
            <w:left w:w="10" w:type="dxa"/>
            <w:bottom w:w="0" w:type="dxa"/>
            <w:right w:w="10" w:type="dxa"/>
          </w:tblCellMar>
        </w:tblPrEx>
        <w:trPr>
          <w:trHeight w:val="340" w:hRule="exact"/>
        </w:trPr>
        <w:tc>
          <w:tcPr>
            <w:tcW w:w="1330" w:type="dxa"/>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开户银行名称</w:t>
            </w:r>
          </w:p>
        </w:tc>
        <w:tc>
          <w:tcPr>
            <w:tcW w:w="3620"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开户银行信用等级</w:t>
            </w:r>
          </w:p>
        </w:tc>
        <w:tc>
          <w:tcPr>
            <w:tcW w:w="7655" w:type="dxa"/>
            <w:gridSpan w:val="7"/>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1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单位经营情况（年度）</w:t>
            </w: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产值</w:t>
            </w: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销售收入</w:t>
            </w: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利润</w:t>
            </w:r>
          </w:p>
        </w:tc>
        <w:tc>
          <w:tcPr>
            <w:tcW w:w="1731"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税金</w:t>
            </w:r>
          </w:p>
        </w:tc>
        <w:tc>
          <w:tcPr>
            <w:tcW w:w="3028" w:type="dxa"/>
            <w:gridSpan w:val="2"/>
            <w:tcBorders>
              <w:top w:val="single" w:color="auto" w:sz="4" w:space="0"/>
              <w:left w:val="single" w:color="auto" w:sz="4" w:space="0"/>
              <w:righ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出口创汇</w:t>
            </w:r>
          </w:p>
        </w:tc>
      </w:tr>
      <w:tr>
        <w:tblPrEx>
          <w:tblCellMar>
            <w:top w:w="0" w:type="dxa"/>
            <w:left w:w="10" w:type="dxa"/>
            <w:bottom w:w="0" w:type="dxa"/>
            <w:right w:w="10" w:type="dxa"/>
          </w:tblCellMar>
        </w:tblPrEx>
        <w:trPr>
          <w:trHeight w:val="16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2</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 xml:space="preserve"> 年</w:t>
            </w:r>
          </w:p>
        </w:tc>
        <w:tc>
          <w:tcPr>
            <w:tcW w:w="221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03"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3</w:t>
            </w: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 xml:space="preserve"> 年</w:t>
            </w:r>
          </w:p>
        </w:tc>
        <w:tc>
          <w:tcPr>
            <w:tcW w:w="2218"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1731" w:type="dxa"/>
            <w:gridSpan w:val="2"/>
            <w:tcBorders>
              <w:top w:val="single" w:color="auto" w:sz="4" w:space="0"/>
              <w:lef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3028" w:type="dxa"/>
            <w:gridSpan w:val="2"/>
            <w:tcBorders>
              <w:top w:val="single" w:color="auto" w:sz="4" w:space="0"/>
              <w:left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265" w:hRule="atLeast"/>
        </w:trPr>
        <w:tc>
          <w:tcPr>
            <w:tcW w:w="2732"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主要产品名称</w:t>
            </w:r>
          </w:p>
        </w:tc>
        <w:tc>
          <w:tcPr>
            <w:tcW w:w="2218" w:type="dxa"/>
            <w:gridSpan w:val="2"/>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现有生产能力</w:t>
            </w:r>
          </w:p>
        </w:tc>
        <w:tc>
          <w:tcPr>
            <w:tcW w:w="2558"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年生产量</w:t>
            </w:r>
          </w:p>
        </w:tc>
        <w:tc>
          <w:tcPr>
            <w:tcW w:w="2896" w:type="dxa"/>
            <w:gridSpan w:val="3"/>
            <w:tcBorders>
              <w:top w:val="single" w:color="auto" w:sz="4" w:space="0"/>
              <w:lef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国内市场占有率（%）</w:t>
            </w:r>
          </w:p>
        </w:tc>
        <w:tc>
          <w:tcPr>
            <w:tcW w:w="4759" w:type="dxa"/>
            <w:gridSpan w:val="4"/>
            <w:tcBorders>
              <w:top w:val="single" w:color="auto" w:sz="4" w:space="0"/>
              <w:left w:val="single" w:color="auto" w:sz="4" w:space="0"/>
              <w:right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出口量</w:t>
            </w:r>
          </w:p>
        </w:tc>
      </w:tr>
      <w:tr>
        <w:tblPrEx>
          <w:tblCellMar>
            <w:top w:w="0" w:type="dxa"/>
            <w:left w:w="10" w:type="dxa"/>
            <w:bottom w:w="0" w:type="dxa"/>
            <w:right w:w="10" w:type="dxa"/>
          </w:tblCellMar>
        </w:tblPrEx>
        <w:trPr>
          <w:trHeight w:val="253" w:hRule="atLeast"/>
        </w:trPr>
        <w:tc>
          <w:tcPr>
            <w:tcW w:w="2732" w:type="dxa"/>
            <w:gridSpan w:val="2"/>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XX</w:t>
            </w:r>
          </w:p>
        </w:tc>
        <w:tc>
          <w:tcPr>
            <w:tcW w:w="2218" w:type="dxa"/>
            <w:gridSpan w:val="2"/>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4759" w:type="dxa"/>
            <w:gridSpan w:val="4"/>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2732" w:type="dxa"/>
            <w:gridSpan w:val="2"/>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eastAsia="zh-TW" w:bidi="zh-TW"/>
                <w14:textFill>
                  <w14:solidFill>
                    <w14:schemeClr w14:val="tx1"/>
                  </w14:solidFill>
                </w14:textFill>
              </w:rPr>
              <w:t>XX</w:t>
            </w:r>
          </w:p>
        </w:tc>
        <w:tc>
          <w:tcPr>
            <w:tcW w:w="2218" w:type="dxa"/>
            <w:gridSpan w:val="2"/>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558"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2896" w:type="dxa"/>
            <w:gridSpan w:val="3"/>
            <w:tcBorders>
              <w:top w:val="single" w:color="auto" w:sz="4" w:space="0"/>
              <w:left w:val="single" w:color="auto" w:sz="4" w:space="0"/>
              <w:bottom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c>
          <w:tcPr>
            <w:tcW w:w="4759" w:type="dxa"/>
            <w:gridSpan w:val="4"/>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eastAsia="en-US"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4950" w:type="dxa"/>
            <w:gridSpan w:val="4"/>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t>数据管理能力成熟度评估（DCMM）等级</w:t>
            </w:r>
          </w:p>
          <w:p>
            <w:pPr>
              <w:widowControl w:val="0"/>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10213" w:type="dxa"/>
            <w:gridSpan w:val="10"/>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r>
        <w:tblPrEx>
          <w:tblCellMar>
            <w:top w:w="0" w:type="dxa"/>
            <w:left w:w="10" w:type="dxa"/>
            <w:bottom w:w="0" w:type="dxa"/>
            <w:right w:w="10" w:type="dxa"/>
          </w:tblCellMar>
        </w:tblPrEx>
        <w:trPr>
          <w:trHeight w:val="340" w:hRule="atLeast"/>
        </w:trPr>
        <w:tc>
          <w:tcPr>
            <w:tcW w:w="4950" w:type="dxa"/>
            <w:gridSpan w:val="4"/>
            <w:tcBorders>
              <w:top w:val="single" w:color="auto" w:sz="4" w:space="0"/>
              <w:left w:val="single" w:color="auto" w:sz="4" w:space="0"/>
              <w:bottom w:val="single" w:color="auto" w:sz="4" w:space="0"/>
            </w:tcBorders>
            <w:shd w:val="clear" w:color="auto" w:fill="FFFFFF"/>
            <w:vAlign w:val="center"/>
          </w:tcPr>
          <w:p>
            <w:pPr>
              <w:widowControl w:val="0"/>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bCs w:val="0"/>
                <w:snapToGrid/>
                <w:color w:val="000000" w:themeColor="text1"/>
                <w:kern w:val="2"/>
                <w:sz w:val="20"/>
                <w:szCs w:val="20"/>
                <w:highlight w:val="none"/>
                <w:lang w:val="en-US" w:eastAsia="zh-CN" w:bidi="zh-TW"/>
                <w14:textFill>
                  <w14:solidFill>
                    <w14:schemeClr w14:val="tx1"/>
                  </w14:solidFill>
                </w14:textFill>
              </w:rPr>
              <w:t>绿色制造标杆称号</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10213" w:type="dxa"/>
            <w:gridSpan w:val="10"/>
            <w:tcBorders>
              <w:top w:val="single" w:color="auto" w:sz="4" w:space="0"/>
              <w:left w:val="single" w:color="auto" w:sz="4" w:space="0"/>
              <w:bottom w:val="single" w:color="auto" w:sz="4" w:space="0"/>
              <w:right w:val="single" w:color="auto" w:sz="4" w:space="0"/>
            </w:tcBorders>
            <w:shd w:val="clear" w:color="auto" w:fill="FFFFFF"/>
          </w:tcPr>
          <w:p>
            <w:pPr>
              <w:widowControl w:val="0"/>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lang w:bidi="en-US"/>
                <w14:textFill>
                  <w14:solidFill>
                    <w14:schemeClr w14:val="tx1"/>
                  </w14:solidFill>
                </w14:textFill>
              </w:rPr>
            </w:pPr>
          </w:p>
        </w:tc>
      </w:tr>
    </w:tbl>
    <w:p>
      <w:pPr>
        <w:widowControl w:val="0"/>
        <w:kinsoku/>
        <w:autoSpaceDE/>
        <w:autoSpaceDN/>
        <w:adjustRightInd/>
        <w:snapToGrid/>
        <w:spacing w:line="560" w:lineRule="exact"/>
        <w:ind w:left="29" w:firstLine="400" w:firstLineChars="200"/>
        <w:jc w:val="both"/>
        <w:textAlignment w:val="auto"/>
        <w:rPr>
          <w:rFonts w:ascii="Times New Roman" w:hAnsi="Times New Roman" w:eastAsia="仿宋_GB2312" w:cs="Times New Roman"/>
          <w:snapToGrid/>
          <w:color w:val="000000" w:themeColor="text1"/>
          <w:kern w:val="2"/>
          <w:sz w:val="20"/>
          <w:szCs w:val="20"/>
          <w:highlight w:val="none"/>
          <w:lang w:bidi="zh-TW"/>
          <w14:textFill>
            <w14:solidFill>
              <w14:schemeClr w14:val="tx1"/>
            </w14:solidFill>
          </w14:textFill>
        </w:rPr>
      </w:pP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注：职工人数（人）、技术人员（人）、总资产、净资产、流动资产、流动负债、资产负债率均取202</w:t>
      </w:r>
      <w:r>
        <w:rPr>
          <w:rFonts w:hint="eastAsia" w:ascii="Times New Roman" w:hAnsi="Times New Roman" w:eastAsia="仿宋_GB2312" w:cs="Times New Roman"/>
          <w:snapToGrid/>
          <w:color w:val="000000" w:themeColor="text1"/>
          <w:kern w:val="2"/>
          <w:sz w:val="20"/>
          <w:szCs w:val="20"/>
          <w:highlight w:val="none"/>
          <w:lang w:val="en-US" w:eastAsia="zh-CN" w:bidi="zh-TW"/>
          <w14:textFill>
            <w14:solidFill>
              <w14:schemeClr w14:val="tx1"/>
            </w14:solidFill>
          </w14:textFill>
        </w:rPr>
        <w:t>3</w:t>
      </w:r>
      <w:r>
        <w:rPr>
          <w:rFonts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年的平均数</w:t>
      </w:r>
      <w:r>
        <w:rPr>
          <w:rFonts w:hint="eastAsia" w:ascii="Times New Roman" w:hAnsi="Times New Roman" w:eastAsia="仿宋_GB2312" w:cs="Times New Roman"/>
          <w:snapToGrid/>
          <w:color w:val="000000" w:themeColor="text1"/>
          <w:kern w:val="2"/>
          <w:sz w:val="20"/>
          <w:szCs w:val="20"/>
          <w:highlight w:val="none"/>
          <w:lang w:val="zh-TW" w:bidi="zh-TW"/>
          <w14:textFill>
            <w14:solidFill>
              <w14:schemeClr w14:val="tx1"/>
            </w14:solidFill>
          </w14:textFill>
        </w:rPr>
        <w:t>。</w:t>
      </w:r>
    </w:p>
    <w:p>
      <w:pPr>
        <w:ind w:left="29" w:firstLine="400"/>
        <w:rPr>
          <w:rFonts w:ascii="Times New Roman" w:hAnsi="Times New Roman" w:cs="Times New Roman"/>
          <w:color w:val="000000" w:themeColor="text1"/>
          <w:sz w:val="20"/>
          <w:highlight w:val="none"/>
          <w:lang w:val="zh-TW" w:bidi="zh-TW"/>
          <w14:textFill>
            <w14:solidFill>
              <w14:schemeClr w14:val="tx1"/>
            </w14:solidFill>
          </w14:textFill>
        </w:rPr>
        <w:sectPr>
          <w:pgSz w:w="16838" w:h="11906" w:orient="landscape"/>
          <w:pgMar w:top="1800" w:right="567" w:bottom="1800" w:left="567" w:header="851" w:footer="992" w:gutter="0"/>
          <w:pgNumType w:fmt="numberInDash"/>
          <w:cols w:space="425" w:num="1"/>
          <w:docGrid w:type="lines" w:linePitch="312" w:charSpace="0"/>
        </w:sectPr>
      </w:pP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w:t>
      </w:r>
      <w:r>
        <w:rPr>
          <w:rFonts w:hint="eastAsia" w:ascii="Times New Roman" w:hAnsi="Times New Roman" w:eastAsia="方正小标宋简体" w:cs="Times New Roman"/>
          <w:snapToGrid/>
          <w:color w:val="000000" w:themeColor="text1"/>
          <w:kern w:val="2"/>
          <w:sz w:val="32"/>
          <w:szCs w:val="32"/>
          <w:highlight w:val="none"/>
          <w:lang w:val="zh-CN" w:eastAsia="zh-CN" w:bidi="zh-CN"/>
          <w14:textFill>
            <w14:solidFill>
              <w14:schemeClr w14:val="tx1"/>
            </w14:solidFill>
          </w14:textFill>
        </w:rPr>
        <w:t>4</w:t>
      </w: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年广州市促进工业和信息化产业高质量发展资金项目（“四化”改造专题）项目</w:t>
      </w:r>
      <w:r>
        <w:rPr>
          <w:rFonts w:ascii="Times New Roman" w:hAnsi="Times New Roman" w:eastAsia="方正小标宋简体" w:cs="Times New Roman"/>
          <w:snapToGrid/>
          <w:color w:val="000000" w:themeColor="text1"/>
          <w:kern w:val="2"/>
          <w:sz w:val="32"/>
          <w:szCs w:val="32"/>
          <w:highlight w:val="none"/>
          <w:lang w:val="zh-TW" w:bidi="zh-TW"/>
          <w14:textFill>
            <w14:solidFill>
              <w14:schemeClr w14:val="tx1"/>
            </w14:solidFill>
          </w14:textFill>
        </w:rPr>
        <w:t>申请表</w:t>
      </w:r>
    </w:p>
    <w:p>
      <w:pPr>
        <w:widowControl w:val="0"/>
        <w:kinsoku/>
        <w:autoSpaceDE/>
        <w:autoSpaceDN/>
        <w:adjustRightInd/>
        <w:snapToGrid/>
        <w:spacing w:line="120" w:lineRule="auto"/>
        <w:ind w:firstLine="480" w:firstLineChars="200"/>
        <w:jc w:val="center"/>
        <w:textAlignment w:val="auto"/>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pPr>
      <w:r>
        <w:rPr>
          <w:rFonts w:ascii="Times New Roman" w:hAnsi="Times New Roman" w:eastAsia="仿宋_GB2312" w:cs="Times New Roman"/>
          <w:snapToGrid/>
          <w:color w:val="000000" w:themeColor="text1"/>
          <w:kern w:val="2"/>
          <w:sz w:val="24"/>
          <w:szCs w:val="24"/>
          <w:highlight w:val="none"/>
          <w:lang w:val="zh-TW" w:bidi="zh-TW"/>
          <w14:textFill>
            <w14:solidFill>
              <w14:schemeClr w14:val="tx1"/>
            </w14:solidFill>
          </w14:textFill>
        </w:rPr>
        <w:t>（二）项目基本情况表</w:t>
      </w:r>
    </w:p>
    <w:p>
      <w:pPr>
        <w:widowControl w:val="0"/>
        <w:kinsoku/>
        <w:autoSpaceDE/>
        <w:autoSpaceDN/>
        <w:adjustRightInd/>
        <w:snapToGrid/>
        <w:spacing w:line="120" w:lineRule="auto"/>
        <w:ind w:right="520" w:firstLine="360" w:firstLineChars="200"/>
        <w:jc w:val="right"/>
        <w:textAlignment w:val="auto"/>
        <w:rPr>
          <w:rFonts w:ascii="Times New Roman" w:hAnsi="Times New Roman" w:eastAsia="宋体" w:cs="Times New Roman"/>
          <w:snapToGrid/>
          <w:color w:val="000000" w:themeColor="text1"/>
          <w:kern w:val="2"/>
          <w:sz w:val="18"/>
          <w:szCs w:val="18"/>
          <w:highlight w:val="none"/>
          <w:lang w:val="zh-TW" w:bidi="zh-TW"/>
          <w14:textFill>
            <w14:solidFill>
              <w14:schemeClr w14:val="tx1"/>
            </w14:solidFill>
          </w14:textFill>
        </w:rPr>
      </w:pPr>
      <w:r>
        <w:rPr>
          <w:rFonts w:hint="eastAsia" w:ascii="仿宋_GB2312" w:hAnsi="仿宋_GB2312" w:eastAsia="仿宋_GB2312" w:cs="仿宋_GB2312"/>
          <w:snapToGrid/>
          <w:color w:val="000000" w:themeColor="text1"/>
          <w:kern w:val="2"/>
          <w:sz w:val="18"/>
          <w:szCs w:val="18"/>
          <w:highlight w:val="none"/>
          <w:lang w:val="zh-TW" w:bidi="zh-TW"/>
          <w14:textFill>
            <w14:solidFill>
              <w14:schemeClr w14:val="tx1"/>
            </w14:solidFill>
          </w14:textFill>
        </w:rPr>
        <w:t>单位：万元</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041"/>
        <w:gridCol w:w="895"/>
        <w:gridCol w:w="717"/>
        <w:gridCol w:w="329"/>
        <w:gridCol w:w="2654"/>
        <w:gridCol w:w="1816"/>
        <w:gridCol w:w="57"/>
        <w:gridCol w:w="1292"/>
        <w:gridCol w:w="85"/>
        <w:gridCol w:w="1269"/>
        <w:gridCol w:w="1074"/>
        <w:gridCol w:w="11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项目概况</w:t>
            </w: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项目名称</w:t>
            </w:r>
          </w:p>
        </w:tc>
        <w:tc>
          <w:tcPr>
            <w:tcW w:w="685"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XX项目</w:t>
            </w:r>
          </w:p>
        </w:tc>
        <w:tc>
          <w:tcPr>
            <w:tcW w:w="935"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项目开工或计划开工时间</w:t>
            </w:r>
          </w:p>
        </w:tc>
        <w:tc>
          <w:tcPr>
            <w:tcW w:w="661"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日</w:t>
            </w:r>
          </w:p>
        </w:tc>
        <w:tc>
          <w:tcPr>
            <w:tcW w:w="486"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项目计划完工日期</w:t>
            </w:r>
          </w:p>
        </w:tc>
        <w:tc>
          <w:tcPr>
            <w:tcW w:w="447"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日</w:t>
            </w:r>
          </w:p>
        </w:tc>
        <w:tc>
          <w:tcPr>
            <w:tcW w:w="421"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项目责任人</w:t>
            </w:r>
          </w:p>
        </w:tc>
        <w:tc>
          <w:tcPr>
            <w:tcW w:w="338"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2343" w:type="pct"/>
            <w:gridSpan w:val="5"/>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“四化”改造主要目标（100字以内，</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简述企业实施数字化转型、网络化协同、智能化制造及绿色化提升方面的具体目标，与改造实施方案中的目标一致）</w:t>
            </w:r>
          </w:p>
        </w:tc>
        <w:tc>
          <w:tcPr>
            <w:tcW w:w="2355" w:type="pct"/>
            <w:gridSpan w:val="8"/>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2343" w:type="pct"/>
            <w:gridSpan w:val="5"/>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“四化”改造主要内容（</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5</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00字以内，</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针对当前存在的数字化、网络化、智能化、绿色化等方面的差距，简要介绍提出实施“四化”改造的技术方案、设备方案等，与改造实施方案保持一致，并说明方案与评估诊断报告的衔接性</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w:t>
            </w:r>
          </w:p>
        </w:tc>
        <w:tc>
          <w:tcPr>
            <w:tcW w:w="2355" w:type="pct"/>
            <w:gridSpan w:val="8"/>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项目投资及资金落实情况</w:t>
            </w:r>
          </w:p>
        </w:tc>
        <w:tc>
          <w:tcPr>
            <w:tcW w:w="1037"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项目备案、核准或审批单位名称</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369" w:type="pct"/>
            <w:gridSpan w:val="2"/>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35" w:type="pct"/>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项目备案、核准或审批文件号</w:t>
            </w:r>
          </w:p>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641" w:type="pct"/>
            <w:tcBorders>
              <w:bottom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eastAsia="黑体" w:asciiTheme="minorHAnsi" w:hAnsiTheme="minorHAnsi" w:cstheme="minorBidi"/>
                <w:snapToGrid/>
                <w:color w:val="000000" w:themeColor="text1"/>
                <w:kern w:val="2"/>
                <w:sz w:val="32"/>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项目备案、核准或审批日期</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（如没有，可不填）</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项目总投资</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br w:type="textWrapping"/>
            </w: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（不含税）</w:t>
            </w:r>
          </w:p>
        </w:tc>
        <w:tc>
          <w:tcPr>
            <w:tcW w:w="315" w:type="pct"/>
            <w:vMerge w:val="restart"/>
            <w:tcBorders>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3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固定资产投资建设费用</w:t>
            </w:r>
          </w:p>
        </w:tc>
        <w:tc>
          <w:tcPr>
            <w:tcW w:w="641" w:type="pct"/>
            <w:tcBorders>
              <w:top w:val="single" w:color="auto" w:sz="4" w:space="0"/>
              <w:left w:val="single" w:color="auto" w:sz="4" w:space="0"/>
              <w:bottom w:val="single" w:color="auto" w:sz="4" w:space="0"/>
              <w:righ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954" w:type="pct"/>
            <w:gridSpan w:val="4"/>
            <w:tcBorders>
              <w:lef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基础网络建设与改造费用</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315" w:type="pct"/>
            <w:vMerge w:val="continue"/>
            <w:tcBorders>
              <w:right w:val="single" w:color="auto" w:sz="4" w:space="0"/>
            </w:tcBorders>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13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软件类费用</w:t>
            </w:r>
          </w:p>
        </w:tc>
        <w:tc>
          <w:tcPr>
            <w:tcW w:w="641" w:type="pct"/>
            <w:tcBorders>
              <w:top w:val="single" w:color="auto" w:sz="4" w:space="0"/>
              <w:left w:val="single" w:color="auto" w:sz="4" w:space="0"/>
              <w:bottom w:val="single" w:color="auto" w:sz="4" w:space="0"/>
              <w:righ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tcBorders>
              <w:left w:val="single" w:color="auto" w:sz="4" w:space="0"/>
            </w:tcBorders>
            <w:shd w:val="clear" w:color="auto" w:fill="auto"/>
            <w:vAlign w:val="bottom"/>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w:t>
            </w:r>
          </w:p>
        </w:tc>
        <w:tc>
          <w:tcPr>
            <w:tcW w:w="760" w:type="pct"/>
            <w:gridSpan w:val="3"/>
            <w:shd w:val="clear" w:color="auto" w:fill="auto"/>
            <w:vAlign w:val="bottom"/>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restar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w:t>
            </w:r>
          </w:p>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预期</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绩效目标</w:t>
            </w: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产量增长率（%）</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新增生产、研发设备（台）　</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单位产值能耗下降率（%）</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新增销售收入</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　</w:t>
            </w: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新增税金</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954" w:type="pct"/>
            <w:gridSpan w:val="4"/>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二氧化碳减排量（吨）</w:t>
            </w:r>
          </w:p>
        </w:tc>
        <w:tc>
          <w:tcPr>
            <w:tcW w:w="760" w:type="pct"/>
            <w:gridSpan w:val="3"/>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01" w:type="pct"/>
            <w:vMerge w:val="continue"/>
            <w:vAlign w:val="center"/>
          </w:tcPr>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72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工业设备联网率提升比率（%）</w:t>
            </w:r>
          </w:p>
        </w:tc>
        <w:tc>
          <w:tcPr>
            <w:tcW w:w="569"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1052"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降低企业成本率（%）</w:t>
            </w:r>
          </w:p>
        </w:tc>
        <w:tc>
          <w:tcPr>
            <w:tcW w:w="641"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c>
          <w:tcPr>
            <w:tcW w:w="476"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新增节能量（吨标准煤）</w:t>
            </w:r>
          </w:p>
        </w:tc>
        <w:tc>
          <w:tcPr>
            <w:tcW w:w="478"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pPr>
          </w:p>
        </w:tc>
        <w:tc>
          <w:tcPr>
            <w:tcW w:w="379" w:type="pct"/>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r>
              <w:rPr>
                <w:rFonts w:hint="eastAsia" w:ascii="Times New Roman" w:hAnsi="Times New Roman" w:eastAsia="仿宋_GB2312" w:cs="Times New Roman"/>
                <w:snapToGrid/>
                <w:color w:val="000000" w:themeColor="text1"/>
                <w:kern w:val="0"/>
                <w:sz w:val="20"/>
                <w:szCs w:val="20"/>
                <w:highlight w:val="none"/>
                <w:lang w:eastAsia="zh-CN"/>
                <w14:textFill>
                  <w14:solidFill>
                    <w14:schemeClr w14:val="tx1"/>
                  </w14:solidFill>
                </w14:textFill>
              </w:rPr>
              <w:t>其他（企业根据实际情况填写）</w:t>
            </w:r>
          </w:p>
        </w:tc>
        <w:tc>
          <w:tcPr>
            <w:tcW w:w="380" w:type="pct"/>
            <w:gridSpan w:val="2"/>
            <w:shd w:val="clear" w:color="auto" w:fill="auto"/>
            <w:vAlign w:val="center"/>
          </w:tcPr>
          <w:p>
            <w:pPr>
              <w:widowControl/>
              <w:kinsoku/>
              <w:autoSpaceDE/>
              <w:autoSpaceDN/>
              <w:adjustRightInd/>
              <w:snapToGrid/>
              <w:spacing w:line="240" w:lineRule="auto"/>
              <w:ind w:firstLine="0" w:firstLineChars="0"/>
              <w:jc w:val="center"/>
              <w:textAlignment w:val="auto"/>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00" w:type="pct"/>
            <w:gridSpan w:val="14"/>
            <w:shd w:val="clear" w:color="auto" w:fill="auto"/>
            <w:vAlign w:val="center"/>
          </w:tcPr>
          <w:p>
            <w:pPr>
              <w:widowControl/>
              <w:kinsoku/>
              <w:autoSpaceDE/>
              <w:autoSpaceDN/>
              <w:adjustRightInd/>
              <w:snapToGrid/>
              <w:spacing w:line="240" w:lineRule="auto"/>
              <w:ind w:firstLine="0" w:firstLineChars="0"/>
              <w:jc w:val="left"/>
              <w:textAlignment w:val="auto"/>
              <w:rPr>
                <w:rFonts w:hint="default"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pP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注：</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1.</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项目相关数据填报</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为</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预计所达到的数值</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；2.项目总投资及各项费用均指扣除税之后的金额；</w:t>
            </w: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3.表中</w:t>
            </w:r>
            <w:r>
              <w:rPr>
                <w:rFonts w:ascii="Times New Roman" w:hAnsi="Times New Roman" w:eastAsia="仿宋_GB2312" w:cs="Times New Roman"/>
                <w:snapToGrid/>
                <w:color w:val="000000" w:themeColor="text1"/>
                <w:kern w:val="0"/>
                <w:sz w:val="20"/>
                <w:szCs w:val="20"/>
                <w:highlight w:val="none"/>
                <w14:textFill>
                  <w14:solidFill>
                    <w14:schemeClr w14:val="tx1"/>
                  </w14:solidFill>
                </w14:textFill>
              </w:rPr>
              <w:t>“</w:t>
            </w:r>
            <w:r>
              <w:rPr>
                <w:rFonts w:hint="eastAsia" w:ascii="Times New Roman" w:hAnsi="Times New Roman" w:eastAsia="仿宋_GB2312" w:cs="Times New Roman"/>
                <w:snapToGrid/>
                <w:color w:val="000000" w:themeColor="text1"/>
                <w:sz w:val="20"/>
                <w:szCs w:val="20"/>
                <w:highlight w:val="none"/>
                <w14:textFill>
                  <w14:solidFill>
                    <w14:schemeClr w14:val="tx1"/>
                  </w14:solidFill>
                </w14:textFill>
              </w:rPr>
              <w:t>项目预期绩效目标</w:t>
            </w:r>
            <w:r>
              <w:rPr>
                <w:rFonts w:hint="default" w:ascii="Times New Roman" w:hAnsi="Times New Roman" w:eastAsia="仿宋_GB2312" w:cs="Times New Roman"/>
                <w:snapToGrid/>
                <w:color w:val="000000" w:themeColor="text1"/>
                <w:sz w:val="20"/>
                <w:szCs w:val="20"/>
                <w:highlight w:val="none"/>
                <w:lang w:val="en-US" w:eastAsia="zh-CN"/>
                <w14:textFill>
                  <w14:solidFill>
                    <w14:schemeClr w14:val="tx1"/>
                  </w14:solidFill>
                </w14:textFill>
              </w:rPr>
              <w:t>”</w:t>
            </w:r>
            <w:r>
              <w:rPr>
                <w:rFonts w:hint="eastAsia" w:ascii="Times New Roman" w:hAnsi="Times New Roman" w:eastAsia="仿宋_GB2312" w:cs="Times New Roman"/>
                <w:snapToGrid/>
                <w:color w:val="000000" w:themeColor="text1"/>
                <w:sz w:val="20"/>
                <w:szCs w:val="20"/>
                <w:highlight w:val="none"/>
                <w:lang w:val="en-US" w:eastAsia="zh-CN"/>
                <w14:textFill>
                  <w14:solidFill>
                    <w14:schemeClr w14:val="tx1"/>
                  </w14:solidFill>
                </w14:textFill>
              </w:rPr>
              <w:t>不作为项目验收内容；</w:t>
            </w:r>
            <w:r>
              <w:rPr>
                <w:rFonts w:hint="eastAsia" w:ascii="Times New Roman" w:hAnsi="Times New Roman" w:eastAsia="仿宋_GB2312" w:cs="Times New Roman"/>
                <w:snapToGrid/>
                <w:color w:val="000000" w:themeColor="text1"/>
                <w:kern w:val="0"/>
                <w:sz w:val="20"/>
                <w:szCs w:val="20"/>
                <w:highlight w:val="none"/>
                <w:lang w:val="en-US" w:eastAsia="zh-CN"/>
                <w14:textFill>
                  <w14:solidFill>
                    <w14:schemeClr w14:val="tx1"/>
                  </w14:solidFill>
                </w14:textFill>
              </w:rPr>
              <w:t>4</w:t>
            </w:r>
            <w:r>
              <w:rPr>
                <w:rFonts w:hint="eastAsia" w:ascii="Times New Roman" w:hAnsi="Times New Roman" w:eastAsia="仿宋_GB2312" w:cs="Times New Roman"/>
                <w:snapToGrid/>
                <w:color w:val="000000" w:themeColor="text1"/>
                <w:kern w:val="0"/>
                <w:sz w:val="20"/>
                <w:szCs w:val="20"/>
                <w:highlight w:val="none"/>
                <w14:textFill>
                  <w14:solidFill>
                    <w14:schemeClr w14:val="tx1"/>
                  </w14:solidFill>
                </w14:textFill>
              </w:rPr>
              <w:t>.有关内容和数据由项目单位根据项目实际情况填写，项目不涉及的指标项可不填写。</w:t>
            </w:r>
          </w:p>
        </w:tc>
      </w:tr>
    </w:tbl>
    <w:p>
      <w:pPr>
        <w:pStyle w:val="4"/>
        <w:ind w:firstLine="0" w:firstLineChars="0"/>
        <w:jc w:val="left"/>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pStyle w:val="4"/>
        <w:kinsoku/>
        <w:autoSpaceDE/>
        <w:autoSpaceDN/>
        <w:adjustRightInd/>
        <w:snapToGrid/>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4</w:t>
      </w: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项目申请报告</w:t>
      </w:r>
    </w:p>
    <w:p>
      <w:pPr>
        <w:widowControl w:val="0"/>
        <w:kinsoku/>
        <w:autoSpaceDE/>
        <w:autoSpaceDN/>
        <w:adjustRightInd/>
        <w:snapToGrid/>
        <w:spacing w:line="240" w:lineRule="auto"/>
        <w:ind w:firstLine="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编写提纲</w:t>
      </w:r>
    </w:p>
    <w:p>
      <w:pPr>
        <w:widowControl w:val="0"/>
        <w:kinsoku/>
        <w:autoSpaceDE/>
        <w:autoSpaceDN/>
        <w:adjustRightInd/>
        <w:snapToGrid/>
        <w:spacing w:line="560" w:lineRule="exact"/>
        <w:ind w:firstLine="880" w:firstLineChars="200"/>
        <w:jc w:val="center"/>
        <w:textAlignment w:val="auto"/>
        <w:rPr>
          <w:rFonts w:ascii="Times New Roman" w:hAnsi="Times New Roman" w:eastAsia="方正小标宋简体" w:cs="Times New Roman"/>
          <w:snapToGrid/>
          <w:color w:val="000000" w:themeColor="text1"/>
          <w:kern w:val="2"/>
          <w:sz w:val="44"/>
          <w:szCs w:val="44"/>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一、企业概况</w:t>
      </w:r>
    </w:p>
    <w:p>
      <w:pPr>
        <w:pStyle w:val="35"/>
        <w:kinsoku/>
        <w:autoSpaceDE/>
        <w:autoSpaceDN/>
        <w:adjustRightInd/>
        <w:snapToGrid/>
        <w:spacing w:line="560" w:lineRule="exact"/>
        <w:ind w:firstLine="640"/>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企业</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设立情况、股权结构、历史沿革，主要股东概况，主营业务情况，在行业中的地位和竞争力，</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现有生产、研发能力</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，近</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一年</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财务状况，主要投资项目，未来发展战略等。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二、项目概况</w:t>
      </w:r>
    </w:p>
    <w:p>
      <w:pPr>
        <w:pStyle w:val="35"/>
        <w:kinsoku/>
        <w:autoSpaceDE/>
        <w:autoSpaceDN/>
        <w:adjustRightInd/>
        <w:snapToGrid/>
        <w:spacing w:line="560" w:lineRule="exact"/>
        <w:ind w:firstLine="640"/>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项目建设的基本情况，包括建设背景、建设地点、主要建设内容和规模、产品和工程技术方案、投资规模和资金筹措方案等内容；主要设备</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、软件</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选型和配套工程；</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建设目标及主要技术经济指标，阐述项目必要性及可行性。</w:t>
      </w:r>
    </w:p>
    <w:p>
      <w:pPr>
        <w:pStyle w:val="35"/>
        <w:kinsoku/>
        <w:autoSpaceDE/>
        <w:autoSpaceDN/>
        <w:adjustRightInd/>
        <w:snapToGrid/>
        <w:spacing w:line="560" w:lineRule="exact"/>
        <w:ind w:firstLine="640"/>
        <w:textAlignment w:val="auto"/>
        <w:rPr>
          <w:rFonts w:ascii="Times New Roman" w:hAnsi="Times New Roman" w:eastAsia="黑体"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黑体" w:cs="Times New Roman"/>
          <w:snapToGrid/>
          <w:color w:val="000000" w:themeColor="text1"/>
          <w:sz w:val="32"/>
          <w:szCs w:val="32"/>
          <w:highlight w:val="none"/>
          <w:lang w:val="en-US" w:eastAsia="zh-CN" w:bidi="ar-SA"/>
          <w14:textFill>
            <w14:solidFill>
              <w14:schemeClr w14:val="tx1"/>
            </w14:solidFill>
          </w14:textFill>
        </w:rPr>
        <w:t>三、项目实施条件</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企业</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在生产经营有关环节的</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数字化、网络化、智能化、绿色化等方面</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的现有</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技术、</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装备、网络环境等配套条件、</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人员条件、组织保障条件等，资金筹措计划等。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四、经济和社会影响分析</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经济效益或效果分析：</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分析</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拟建项目的经济合理性，包括产能规模、财务分析、风险分析等。</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行业影响分析：分析拟建项目对所在行业及关联产业发展的影响及带动效应。</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社会影响效果分析：阐述拟建项目的建设及运营活动对项目所在地可能产生的社会影响和社会效益。</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五、项目对企业的发展作用</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包括项目的实施对企业在技术发展方面的积极作用、项目可持续发展的情况，预期的经济效益等。</w:t>
      </w:r>
    </w:p>
    <w:p>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、风险因素</w:t>
      </w:r>
    </w:p>
    <w:p>
      <w:pPr>
        <w:pStyle w:val="35"/>
        <w:kinsoku/>
        <w:autoSpaceDE/>
        <w:autoSpaceDN/>
        <w:adjustRightInd/>
        <w:snapToGrid/>
        <w:spacing w:line="560" w:lineRule="exact"/>
        <w:ind w:firstLine="640"/>
        <w:jc w:val="left"/>
        <w:textAlignment w:val="auto"/>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pP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项目实施存在的不确定因素，包括但不限于行业、政策风险；技术升级改造的技术、人力支持等风险；</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四化</w:t>
      </w:r>
      <w:r>
        <w:rPr>
          <w:rFonts w:hint="eastAsia"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w:t>
      </w:r>
      <w:r>
        <w:rPr>
          <w:rFonts w:ascii="Times New Roman" w:hAnsi="Times New Roman" w:eastAsia="仿宋_GB2312" w:cs="Times New Roman"/>
          <w:snapToGrid/>
          <w:color w:val="000000" w:themeColor="text1"/>
          <w:sz w:val="32"/>
          <w:szCs w:val="32"/>
          <w:highlight w:val="none"/>
          <w:lang w:val="en-US" w:eastAsia="zh-CN" w:bidi="ar-SA"/>
          <w14:textFill>
            <w14:solidFill>
              <w14:schemeClr w14:val="tx1"/>
            </w14:solidFill>
          </w14:textFill>
        </w:rPr>
        <w:t>改造实施达不到预期效果的风险等。</w:t>
      </w:r>
    </w:p>
    <w:p>
      <w:pPr>
        <w:pStyle w:val="34"/>
        <w:spacing w:line="240" w:lineRule="auto"/>
        <w:ind w:firstLine="648"/>
        <w:rPr>
          <w:rFonts w:hint="default" w:ascii="Times New Roman" w:hAnsi="Times New Roman" w:eastAsia="仿宋"/>
          <w:snapToGrid w:val="0"/>
          <w:color w:val="000000" w:themeColor="text1"/>
          <w:spacing w:val="7"/>
          <w:kern w:val="0"/>
          <w:sz w:val="31"/>
          <w:szCs w:val="3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4"/>
        <w:tabs>
          <w:tab w:val="left" w:pos="567"/>
        </w:tabs>
        <w:kinsoku/>
        <w:autoSpaceDE/>
        <w:autoSpaceDN/>
        <w:adjustRightInd/>
        <w:snapToGrid/>
        <w:ind w:firstLine="0" w:firstLineChars="0"/>
        <w:textAlignment w:val="auto"/>
        <w:rPr>
          <w:rFonts w:ascii="Times New Roman" w:hAnsi="Times New Roman" w:eastAsia="仿宋" w:cs="Times New Roman"/>
          <w:snapToGrid/>
          <w:color w:val="000000" w:themeColor="text1"/>
          <w:spacing w:val="7"/>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附件</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5</w:t>
      </w:r>
    </w:p>
    <w:p>
      <w:pPr>
        <w:widowControl w:val="0"/>
        <w:kinsoku/>
        <w:autoSpaceDE/>
        <w:autoSpaceDN/>
        <w:adjustRightInd/>
        <w:snapToGrid/>
        <w:spacing w:line="240" w:lineRule="auto"/>
        <w:ind w:firstLine="200" w:firstLineChars="0"/>
        <w:jc w:val="center"/>
        <w:textAlignment w:val="auto"/>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pP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“四化”改造项目</w:t>
      </w:r>
      <w:r>
        <w:rPr>
          <w:rFonts w:ascii="Times New Roman" w:hAnsi="Times New Roman" w:eastAsia="方正小标宋简体" w:cs="Times New Roman"/>
          <w:snapToGrid/>
          <w:color w:val="000000" w:themeColor="text1"/>
          <w:kern w:val="2"/>
          <w:sz w:val="40"/>
          <w:szCs w:val="40"/>
          <w:highlight w:val="none"/>
          <w14:textFill>
            <w14:solidFill>
              <w14:schemeClr w14:val="tx1"/>
            </w14:solidFill>
          </w14:textFill>
        </w:rPr>
        <w:t>实施方案</w:t>
      </w:r>
      <w:r>
        <w:rPr>
          <w:rFonts w:hint="eastAsia" w:ascii="Times New Roman" w:hAnsi="Times New Roman" w:eastAsia="方正小标宋简体" w:cs="Times New Roman"/>
          <w:snapToGrid/>
          <w:color w:val="000000" w:themeColor="text1"/>
          <w:kern w:val="2"/>
          <w:sz w:val="40"/>
          <w:szCs w:val="40"/>
          <w:highlight w:val="none"/>
          <w14:textFill>
            <w14:solidFill>
              <w14:schemeClr w14:val="tx1"/>
            </w14:solidFill>
          </w14:textFill>
        </w:rPr>
        <w:t>编写提纲</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一、企业基本情况概述</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企业的基本情况介绍，描述企业业务概况、企业</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”评估</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诊断情况、信息系统建设情况。</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二</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、改造</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需求分析</w:t>
      </w:r>
    </w:p>
    <w:p>
      <w:pPr>
        <w:widowControl w:val="0"/>
        <w:kinsoku w:val="0"/>
        <w:autoSpaceDE w:val="0"/>
        <w:autoSpaceDN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说明</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企业实施</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四化</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改造</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项目</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的背景</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，根据“四化”评估诊断情况反映出来</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的短板弱项，</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从数字化、网络化、智能化和绿色化</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四个</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方面</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分别</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进行改造需求分析。</w:t>
      </w:r>
    </w:p>
    <w:p>
      <w:pPr>
        <w:widowControl w:val="0"/>
        <w:kinsoku/>
        <w:autoSpaceDE/>
        <w:autoSpaceDN/>
        <w:adjustRightInd/>
        <w:snapToGrid/>
        <w:spacing w:line="560" w:lineRule="exact"/>
        <w:ind w:firstLine="645" w:firstLineChars="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三</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、改造</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项目建设</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方案</w:t>
      </w:r>
    </w:p>
    <w:p>
      <w:pPr>
        <w:pStyle w:val="7"/>
        <w:spacing w:line="560" w:lineRule="exact"/>
        <w:ind w:firstLine="640"/>
        <w:rPr>
          <w:rFonts w:ascii="Times New Roman" w:hAnsi="Times New Roman" w:cs="Times New Roman"/>
          <w:color w:val="000000" w:themeColor="text1"/>
          <w:sz w:val="32"/>
          <w:szCs w:val="32"/>
          <w:highlight w:val="none"/>
          <w14:textFill>
            <w14:solidFill>
              <w14:schemeClr w14:val="tx1"/>
            </w14:solidFill>
          </w14:textFill>
        </w:rPr>
      </w:pPr>
      <w:r>
        <w:rPr>
          <w:rFonts w:hint="eastAsia" w:ascii="Times New Roman" w:hAnsi="Times New Roman" w:cs="Times New Roman"/>
          <w:color w:val="000000" w:themeColor="text1"/>
          <w:sz w:val="32"/>
          <w:szCs w:val="32"/>
          <w:highlight w:val="none"/>
          <w14:textFill>
            <w14:solidFill>
              <w14:schemeClr w14:val="tx1"/>
            </w14:solidFill>
          </w14:textFill>
        </w:rPr>
        <w:t>改造项目建设</w:t>
      </w:r>
      <w:r>
        <w:rPr>
          <w:rFonts w:ascii="Times New Roman" w:hAnsi="Times New Roman" w:cs="Times New Roman"/>
          <w:color w:val="000000" w:themeColor="text1"/>
          <w:sz w:val="32"/>
          <w:szCs w:val="32"/>
          <w:highlight w:val="none"/>
          <w14:textFill>
            <w14:solidFill>
              <w14:schemeClr w14:val="tx1"/>
            </w14:solidFill>
          </w14:textFill>
        </w:rPr>
        <w:t>方案包括但不限于明确的改造目标</w:t>
      </w:r>
      <w:r>
        <w:rPr>
          <w:rFonts w:hint="eastAsia" w:ascii="Times New Roman" w:hAnsi="Times New Roman" w:cs="Times New Roman"/>
          <w:color w:val="000000" w:themeColor="text1"/>
          <w:sz w:val="32"/>
          <w:szCs w:val="32"/>
          <w:highlight w:val="none"/>
          <w14:textFill>
            <w14:solidFill>
              <w14:schemeClr w14:val="tx1"/>
            </w14:solidFill>
          </w14:textFill>
        </w:rPr>
        <w:t>，</w:t>
      </w:r>
      <w:r>
        <w:rPr>
          <w:rFonts w:ascii="Times New Roman" w:hAnsi="Times New Roman" w:cs="Times New Roman"/>
          <w:color w:val="000000" w:themeColor="text1"/>
          <w:sz w:val="32"/>
          <w:szCs w:val="32"/>
          <w:highlight w:val="none"/>
          <w14:textFill>
            <w14:solidFill>
              <w14:schemeClr w14:val="tx1"/>
            </w14:solidFill>
          </w14:textFill>
        </w:rPr>
        <w:t>改造依据、</w:t>
      </w:r>
      <w:r>
        <w:rPr>
          <w:rFonts w:hint="eastAsia" w:ascii="Times New Roman" w:hAnsi="Times New Roman" w:cs="Times New Roman"/>
          <w:color w:val="000000" w:themeColor="text1"/>
          <w:sz w:val="32"/>
          <w:szCs w:val="32"/>
          <w:highlight w:val="none"/>
          <w14:textFill>
            <w14:solidFill>
              <w14:schemeClr w14:val="tx1"/>
            </w14:solidFill>
          </w14:textFill>
        </w:rPr>
        <w:t>项目改造</w:t>
      </w:r>
      <w:r>
        <w:rPr>
          <w:rFonts w:ascii="Times New Roman" w:hAnsi="Times New Roman" w:cs="Times New Roman"/>
          <w:color w:val="000000" w:themeColor="text1"/>
          <w:sz w:val="32"/>
          <w:szCs w:val="32"/>
          <w:highlight w:val="none"/>
          <w14:textFill>
            <w14:solidFill>
              <w14:schemeClr w14:val="tx1"/>
            </w14:solidFill>
          </w14:textFill>
        </w:rPr>
        <w:t>总体架构图、技术路线图</w:t>
      </w:r>
      <w:r>
        <w:rPr>
          <w:rFonts w:hint="eastAsia" w:ascii="Times New Roman" w:hAnsi="Times New Roman" w:cs="Times New Roman"/>
          <w:color w:val="000000" w:themeColor="text1"/>
          <w:sz w:val="32"/>
          <w:szCs w:val="32"/>
          <w:highlight w:val="none"/>
          <w14:textFill>
            <w14:solidFill>
              <w14:schemeClr w14:val="tx1"/>
            </w14:solidFill>
          </w14:textFill>
        </w:rPr>
        <w:t>，项目改造主要任务内容，设备及软件的选型理由和配置方案。</w:t>
      </w:r>
    </w:p>
    <w:p>
      <w:pPr>
        <w:widowControl w:val="0"/>
        <w:numPr>
          <w:ilvl w:val="255"/>
          <w:numId w:val="0"/>
        </w:numPr>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四</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项目实施进度和组织安排</w:t>
      </w:r>
    </w:p>
    <w:p>
      <w:pPr>
        <w:widowControl w:val="0"/>
        <w:kinsoku/>
        <w:autoSpaceDE/>
        <w:autoSpaceDN/>
        <w:adjustRightInd/>
        <w:snapToGrid/>
        <w:spacing w:line="480" w:lineRule="exact"/>
        <w:ind w:firstLine="640" w:firstLineChars="200"/>
        <w:jc w:val="both"/>
        <w:textAlignment w:val="auto"/>
        <w:rPr>
          <w:rFonts w:ascii="仿宋_GB2312" w:hAnsi="仿宋_GB2312" w:eastAsia="仿宋_GB2312" w:cs="仿宋_GB2312"/>
          <w:snapToGrid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项目建设周期、实施进度计划、责任人和组织保障。需明确改造项目实施各阶段的时间节点和具体目标，责任人以及组织保障机制。</w:t>
      </w:r>
    </w:p>
    <w:p>
      <w:pPr>
        <w:widowControl w:val="0"/>
        <w:numPr>
          <w:ilvl w:val="255"/>
          <w:numId w:val="0"/>
        </w:numPr>
        <w:kinsoku/>
        <w:autoSpaceDE/>
        <w:autoSpaceDN/>
        <w:adjustRightInd/>
        <w:snapToGrid/>
        <w:spacing w:line="560" w:lineRule="exact"/>
        <w:ind w:firstLine="640" w:firstLineChars="200"/>
        <w:jc w:val="both"/>
        <w:textAlignment w:val="auto"/>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五</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项目风险及控制措施</w:t>
      </w:r>
    </w:p>
    <w:p>
      <w:pPr>
        <w:widowControl w:val="0"/>
        <w:kinsoku/>
        <w:autoSpaceDE/>
        <w:autoSpaceDN/>
        <w:adjustRightInd/>
        <w:snapToGrid/>
        <w:spacing w:line="480" w:lineRule="exact"/>
        <w:ind w:firstLine="640" w:firstLineChars="200"/>
        <w:jc w:val="both"/>
        <w:textAlignment w:val="auto"/>
        <w:rPr>
          <w:rFonts w:ascii="仿宋_GB2312" w:hAnsi="仿宋_GB2312" w:eastAsia="仿宋_GB2312" w:cs="仿宋_GB2312"/>
          <w:snapToGrid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说明项目实施过程中会面临的各种风险及控制措施。</w:t>
      </w:r>
    </w:p>
    <w:p>
      <w:pPr>
        <w:widowControl w:val="0"/>
        <w:numPr>
          <w:ilvl w:val="255"/>
          <w:numId w:val="0"/>
        </w:numPr>
        <w:kinsoku/>
        <w:autoSpaceDE/>
        <w:autoSpaceDN/>
        <w:adjustRightInd/>
        <w:snapToGrid/>
        <w:spacing w:line="560" w:lineRule="exact"/>
        <w:ind w:firstLine="640" w:firstLineChars="200"/>
        <w:jc w:val="both"/>
        <w:textAlignment w:val="auto"/>
        <w:rPr>
          <w:rFonts w:ascii="Times New Roman" w:hAnsi="Times New Roman" w:eastAsia="黑体" w:cs="Times New Roman"/>
          <w:snapToGrid/>
          <w:color w:val="000000" w:themeColor="text1"/>
          <w:kern w:val="2"/>
          <w:sz w:val="32"/>
          <w:szCs w:val="32"/>
          <w:highlight w:val="none"/>
          <w14:textFill>
            <w14:solidFill>
              <w14:schemeClr w14:val="tx1"/>
            </w14:solidFill>
          </w14:textFill>
        </w:rPr>
      </w:pP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六</w:t>
      </w:r>
      <w:r>
        <w:rPr>
          <w:rFonts w:ascii="Times New Roman" w:hAnsi="Times New Roman" w:eastAsia="黑体" w:cs="Times New Roman"/>
          <w:snapToGrid/>
          <w:color w:val="000000" w:themeColor="text1"/>
          <w:kern w:val="2"/>
          <w:sz w:val="32"/>
          <w:szCs w:val="32"/>
          <w:highlight w:val="none"/>
          <w14:textFill>
            <w14:solidFill>
              <w14:schemeClr w14:val="tx1"/>
            </w14:solidFill>
          </w14:textFill>
        </w:rPr>
        <w:t>、投资</w:t>
      </w:r>
      <w:r>
        <w:rPr>
          <w:rFonts w:hint="eastAsia" w:ascii="Times New Roman" w:hAnsi="Times New Roman" w:eastAsia="黑体" w:cs="Times New Roman"/>
          <w:snapToGrid/>
          <w:color w:val="000000" w:themeColor="text1"/>
          <w:kern w:val="2"/>
          <w:sz w:val="32"/>
          <w:szCs w:val="32"/>
          <w:highlight w:val="none"/>
          <w14:textFill>
            <w14:solidFill>
              <w14:schemeClr w14:val="tx1"/>
            </w14:solidFill>
          </w14:textFill>
        </w:rPr>
        <w:t>费用</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（一）改造工作按照固定资产投资建设费用、基础网络建设与改造、软件类费用分别</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列出计划投资费用，</w:t>
      </w:r>
      <w:r>
        <w:rPr>
          <w:rFonts w:hint="eastAsia"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t>需</w:t>
      </w:r>
      <w:r>
        <w:rPr>
          <w:rFonts w:hint="default" w:ascii="Times New Roman" w:hAnsi="Times New Roman" w:eastAsia="仿宋_GB2312" w:cs="Times New Roman"/>
          <w:snapToGrid w:val="0"/>
          <w:color w:val="000000" w:themeColor="text1"/>
          <w:kern w:val="2"/>
          <w:sz w:val="32"/>
          <w:szCs w:val="32"/>
          <w:highlight w:val="none"/>
          <w:lang w:eastAsia="zh-CN"/>
          <w14:textFill>
            <w14:solidFill>
              <w14:schemeClr w14:val="tx1"/>
            </w14:solidFill>
          </w14:textFill>
        </w:rPr>
        <w:t>围绕</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项目改造主要任务内容</w:t>
      </w:r>
      <w:r>
        <w:rPr>
          <w:rFonts w:hint="eastAsia" w:ascii="Times New Roman" w:hAnsi="Times New Roman" w:eastAsia="仿宋_GB2312" w:cs="Times New Roman"/>
          <w:snapToGrid w:val="0"/>
          <w:color w:val="000000" w:themeColor="text1"/>
          <w:kern w:val="2"/>
          <w:sz w:val="32"/>
          <w:szCs w:val="32"/>
          <w:highlight w:val="none"/>
          <w:lang w:val="en-US" w:eastAsia="zh-CN"/>
          <w14:textFill>
            <w14:solidFill>
              <w14:schemeClr w14:val="tx1"/>
            </w14:solidFill>
          </w14:textFill>
        </w:rPr>
        <w:t>列明所需的设备、软件清单</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w:t>
      </w:r>
    </w:p>
    <w:p>
      <w:pPr>
        <w:pStyle w:val="7"/>
        <w:spacing w:line="560" w:lineRule="exact"/>
        <w:ind w:firstLine="640"/>
        <w:rPr>
          <w:rFonts w:ascii="Times New Roman" w:hAnsi="Times New Roman" w:cs="Times New Roman"/>
          <w:color w:val="000000" w:themeColor="text1"/>
          <w:sz w:val="32"/>
          <w:szCs w:val="32"/>
          <w:highlight w:val="none"/>
          <w14:textFill>
            <w14:solidFill>
              <w14:schemeClr w14:val="tx1"/>
            </w14:solidFill>
          </w14:textFill>
        </w:rPr>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p>
    <w:p>
      <w:pPr>
        <w:pStyle w:val="7"/>
        <w:ind w:firstLine="48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 xml:space="preserve">                            </w:t>
      </w:r>
      <w:r>
        <w:rPr>
          <w:rFonts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szCs w:val="32"/>
          <w:highlight w:val="none"/>
          <w14:textFill>
            <w14:solidFill>
              <w14:schemeClr w14:val="tx1"/>
            </w14:solidFill>
          </w14:textFill>
        </w:rPr>
        <w:t>“四化”改造项目</w:t>
      </w:r>
      <w:r>
        <w:rPr>
          <w:rFonts w:hint="eastAsia" w:ascii="Times New Roman" w:hAnsi="Times New Roman" w:cs="Times New Roman"/>
          <w:color w:val="000000" w:themeColor="text1"/>
          <w:szCs w:val="32"/>
          <w:highlight w:val="none"/>
          <w:lang w:eastAsia="zh-CN"/>
          <w14:textFill>
            <w14:solidFill>
              <w14:schemeClr w14:val="tx1"/>
            </w14:solidFill>
          </w14:textFill>
        </w:rPr>
        <w:t>计划投资费用</w:t>
      </w:r>
      <w:r>
        <w:rPr>
          <w:rFonts w:hint="eastAsia" w:ascii="Times New Roman" w:hAnsi="Times New Roman" w:cs="Times New Roman"/>
          <w:color w:val="000000" w:themeColor="text1"/>
          <w:szCs w:val="32"/>
          <w:highlight w:val="none"/>
          <w14:textFill>
            <w14:solidFill>
              <w14:schemeClr w14:val="tx1"/>
            </w14:solidFill>
          </w14:textFill>
        </w:rPr>
        <w:t>清单</w:t>
      </w:r>
      <w:r>
        <w:rPr>
          <w:rFonts w:ascii="Times New Roman" w:hAnsi="Times New Roman" w:cs="Times New Roman"/>
          <w:color w:val="000000" w:themeColor="text1"/>
          <w:highlight w:val="none"/>
          <w14:textFill>
            <w14:solidFill>
              <w14:schemeClr w14:val="tx1"/>
            </w14:solidFill>
          </w14:textFill>
        </w:rPr>
        <w:t>表</w:t>
      </w:r>
      <w:r>
        <w:rPr>
          <w:rFonts w:hint="eastAsia"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szCs w:val="32"/>
          <w:highlight w:val="none"/>
          <w14:textFill>
            <w14:solidFill>
              <w14:schemeClr w14:val="tx1"/>
            </w14:solidFill>
          </w14:textFill>
        </w:rPr>
        <w:t>单位：人民币万元</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24"/>
        <w:gridCol w:w="1785"/>
        <w:gridCol w:w="1476"/>
        <w:gridCol w:w="1349"/>
        <w:gridCol w:w="1306"/>
        <w:gridCol w:w="1646"/>
        <w:gridCol w:w="1700"/>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序号</w:t>
            </w:r>
          </w:p>
        </w:tc>
        <w:tc>
          <w:tcPr>
            <w:tcW w:w="785"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设备或软件名称</w:t>
            </w:r>
          </w:p>
        </w:tc>
        <w:tc>
          <w:tcPr>
            <w:tcW w:w="630" w:type="pct"/>
            <w:shd w:val="clear" w:color="auto" w:fill="auto"/>
            <w:vAlign w:val="center"/>
          </w:tcPr>
          <w:p>
            <w:pPr>
              <w:widowControl w:val="0"/>
              <w:kinsoku/>
              <w:autoSpaceDE/>
              <w:autoSpaceDN/>
              <w:adjustRightInd/>
              <w:snapToGrid/>
              <w:spacing w:line="0" w:lineRule="atLeas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规格型号（如无，打“/”）</w:t>
            </w:r>
          </w:p>
        </w:tc>
        <w:tc>
          <w:tcPr>
            <w:tcW w:w="52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数量</w:t>
            </w:r>
          </w:p>
        </w:tc>
        <w:tc>
          <w:tcPr>
            <w:tcW w:w="47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单价</w:t>
            </w:r>
          </w:p>
        </w:tc>
        <w:tc>
          <w:tcPr>
            <w:tcW w:w="461" w:type="pct"/>
            <w:shd w:val="clear" w:color="auto" w:fill="auto"/>
            <w:vAlign w:val="center"/>
          </w:tcPr>
          <w:p>
            <w:pPr>
              <w:widowControl w:val="0"/>
              <w:kinsoku/>
              <w:autoSpaceDE/>
              <w:autoSpaceDN/>
              <w:adjustRightInd/>
              <w:snapToGrid/>
              <w:spacing w:line="240" w:lineRule="auto"/>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总金额</w:t>
            </w:r>
          </w:p>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（含税）</w:t>
            </w:r>
          </w:p>
        </w:tc>
        <w:tc>
          <w:tcPr>
            <w:tcW w:w="581" w:type="pct"/>
            <w:shd w:val="clear" w:color="auto" w:fill="auto"/>
            <w:vAlign w:val="center"/>
          </w:tcPr>
          <w:p>
            <w:pPr>
              <w:widowControl w:val="0"/>
              <w:kinsoku/>
              <w:autoSpaceDE/>
              <w:autoSpaceDN/>
              <w:adjustRightInd/>
              <w:snapToGrid/>
              <w:spacing w:line="240" w:lineRule="auto"/>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总金额</w:t>
            </w:r>
          </w:p>
          <w:p>
            <w:pPr>
              <w:widowControl w:val="0"/>
              <w:kinsoku/>
              <w:autoSpaceDE/>
              <w:autoSpaceDN/>
              <w:adjustRightInd/>
              <w:snapToGrid/>
              <w:spacing w:line="560" w:lineRule="exact"/>
              <w:ind w:firstLine="0" w:firstLineChars="0"/>
              <w:jc w:val="center"/>
              <w:textAlignment w:val="auto"/>
              <w:rPr>
                <w:rFonts w:eastAsia="宋体"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（不含税）</w:t>
            </w:r>
          </w:p>
        </w:tc>
        <w:tc>
          <w:tcPr>
            <w:tcW w:w="600"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供应商名称</w:t>
            </w:r>
          </w:p>
        </w:tc>
        <w:tc>
          <w:tcPr>
            <w:tcW w:w="634" w:type="pct"/>
            <w:shd w:val="clear" w:color="auto" w:fill="auto"/>
            <w:vAlign w:val="center"/>
          </w:tcPr>
          <w:p>
            <w:pPr>
              <w:widowControl w:val="0"/>
              <w:kinsoku/>
              <w:autoSpaceDE/>
              <w:autoSpaceDN/>
              <w:adjustRightInd/>
              <w:snapToGrid/>
              <w:spacing w:line="0" w:lineRule="atLeast"/>
              <w:ind w:firstLine="0" w:firstLineChars="0"/>
              <w:jc w:val="center"/>
              <w:textAlignment w:val="auto"/>
              <w:rPr>
                <w:rFonts w:ascii="仿宋_GB2312" w:hAnsi="仿宋_GB2312" w:eastAsia="仿宋_GB2312" w:cs="仿宋_GB2312"/>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1"/>
                <w:szCs w:val="21"/>
                <w:highlight w:val="none"/>
                <w14:textFill>
                  <w14:solidFill>
                    <w14:schemeClr w14:val="tx1"/>
                  </w14:solidFill>
                </w14:textFill>
              </w:rPr>
              <w:t>对应合同编号/合同名称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一</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固定资产投资建设费用（</w:t>
            </w:r>
            <w: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t>技术设备与工器具</w:t>
            </w: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0"/>
                <w:numId w:val="2"/>
              </w:numPr>
              <w:kinsoku/>
              <w:autoSpaceDE/>
              <w:autoSpaceDN/>
              <w:adjustRightInd/>
              <w:snapToGrid/>
              <w:spacing w:line="560" w:lineRule="exact"/>
              <w:ind w:left="0"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0"/>
                <w:numId w:val="2"/>
              </w:numPr>
              <w:kinsoku/>
              <w:autoSpaceDE/>
              <w:autoSpaceDN/>
              <w:adjustRightInd/>
              <w:snapToGrid/>
              <w:spacing w:line="560" w:lineRule="exact"/>
              <w:ind w:left="0"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default"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二</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1</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2</w:t>
            </w:r>
          </w:p>
        </w:tc>
        <w:tc>
          <w:tcPr>
            <w:tcW w:w="785"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2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7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tcBorders>
              <w:bottom w:val="nil"/>
            </w:tcBorders>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581" w:type="pct"/>
            <w:tcBorders>
              <w:bottom w:val="nil"/>
            </w:tcBorders>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三</w:t>
            </w:r>
          </w:p>
        </w:tc>
        <w:tc>
          <w:tcPr>
            <w:tcW w:w="4688" w:type="pct"/>
            <w:gridSpan w:val="8"/>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heme="minorBidi"/>
                <w:snapToGrid/>
                <w:color w:val="000000" w:themeColor="text1"/>
                <w:kern w:val="2"/>
                <w:sz w:val="21"/>
                <w:szCs w:val="21"/>
                <w:highlight w:val="none"/>
                <w14:textFill>
                  <w14:solidFill>
                    <w14:schemeClr w14:val="tx1"/>
                  </w14:solidFill>
                </w14:textFill>
              </w:rPr>
              <w:t>软件类费用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1</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2</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1"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
                <w14:textFill>
                  <w14:solidFill>
                    <w14:schemeClr w14:val="tx1"/>
                  </w14:solidFill>
                </w14:textFill>
              </w:rPr>
              <w:t>...</w:t>
            </w:r>
          </w:p>
        </w:tc>
        <w:tc>
          <w:tcPr>
            <w:tcW w:w="785"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0"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2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7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34"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小计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723" w:type="pct"/>
            <w:gridSpan w:val="5"/>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r>
              <w:rPr>
                <w:rFonts w:hint="eastAsia" w:ascii="仿宋" w:hAnsi="仿宋" w:eastAsia="仿宋" w:cs="Times New Roman"/>
                <w:snapToGrid/>
                <w:color w:val="000000" w:themeColor="text1"/>
                <w:kern w:val="2"/>
                <w:sz w:val="21"/>
                <w:szCs w:val="21"/>
                <w:highlight w:val="none"/>
                <w:lang w:val="en-US" w:eastAsia="zh-CN"/>
                <w14:textFill>
                  <w14:solidFill>
                    <w14:schemeClr w14:val="tx1"/>
                  </w14:solidFill>
                </w14:textFill>
              </w:rPr>
              <w:t>总投资额合计</w:t>
            </w:r>
          </w:p>
        </w:tc>
        <w:tc>
          <w:tcPr>
            <w:tcW w:w="46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1"/>
                <w:szCs w:val="21"/>
                <w:highlight w:val="none"/>
                <w14:textFill>
                  <w14:solidFill>
                    <w14:schemeClr w14:val="tx1"/>
                  </w14:solidFill>
                </w14:textFill>
              </w:rPr>
            </w:pPr>
          </w:p>
        </w:tc>
        <w:tc>
          <w:tcPr>
            <w:tcW w:w="581" w:type="pct"/>
            <w:vAlign w:val="center"/>
          </w:tcPr>
          <w:p>
            <w:pPr>
              <w:widowControl w:val="0"/>
              <w:kinsoku/>
              <w:autoSpaceDE/>
              <w:autoSpaceDN/>
              <w:adjustRightInd/>
              <w:snapToGrid/>
              <w:spacing w:line="560" w:lineRule="exact"/>
              <w:ind w:firstLine="0" w:firstLineChars="0"/>
              <w:jc w:val="left"/>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600"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c>
          <w:tcPr>
            <w:tcW w:w="634"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val="en-US" w:eastAsia="zh-CN"/>
                <w14:textFill>
                  <w14:solidFill>
                    <w14:schemeClr w14:val="tx1"/>
                  </w14:solidFill>
                </w14:textFill>
              </w:rPr>
              <w:t>/</w:t>
            </w:r>
          </w:p>
        </w:tc>
      </w:tr>
    </w:tbl>
    <w:p>
      <w:pPr>
        <w:pStyle w:val="15"/>
        <w:spacing w:after="156"/>
        <w:ind w:firstLine="0" w:firstLineChars="0"/>
        <w:rPr>
          <w:color w:val="000000" w:themeColor="text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eastAsia" w:ascii="仿宋_GB2312" w:eastAsia="仿宋_GB2312"/>
          <w:snapToGrid/>
          <w:color w:val="000000" w:themeColor="text1"/>
          <w:sz w:val="28"/>
          <w:szCs w:val="18"/>
          <w:highlight w:val="none"/>
          <w14:textFill>
            <w14:solidFill>
              <w14:schemeClr w14:val="tx1"/>
            </w14:solidFill>
          </w14:textFill>
        </w:rPr>
        <w:t>注：若表中统计情况与合同内容及金额不一致时，以实际签订的合同内容及金额为准</w:t>
      </w:r>
      <w:r>
        <w:rPr>
          <w:rFonts w:hint="eastAsia"/>
          <w:snapToGrid/>
          <w:color w:val="000000" w:themeColor="text1"/>
          <w:szCs w:val="20"/>
          <w:highlight w:val="none"/>
          <w14:textFill>
            <w14:solidFill>
              <w14:schemeClr w14:val="tx1"/>
            </w14:solidFill>
          </w14:textFill>
        </w:rPr>
        <w:t>。</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（二）描述资金筹措，包括经费来源及说明、筹措方式等。</w:t>
      </w:r>
    </w:p>
    <w:p>
      <w:pPr>
        <w:widowControl w:val="0"/>
        <w:kinsoku w:val="0"/>
        <w:autoSpaceDE w:val="0"/>
        <w:autoSpaceDN w:val="0"/>
        <w:adjustRightInd w:val="0"/>
        <w:snapToGrid w:val="0"/>
        <w:spacing w:line="560" w:lineRule="exact"/>
        <w:ind w:firstLine="640" w:firstLineChars="200"/>
        <w:jc w:val="both"/>
        <w:textAlignment w:val="baseline"/>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（三）结合改造工作的实施进度</w:t>
      </w:r>
      <w:r>
        <w:rPr>
          <w:rFonts w:hint="eastAsia" w:ascii="Times New Roman" w:hAnsi="Times New Roman" w:eastAsia="仿宋_GB2312" w:cs="Times New Roman"/>
          <w:snapToGrid w:val="0"/>
          <w:color w:val="000000" w:themeColor="text1"/>
          <w:kern w:val="2"/>
          <w:sz w:val="32"/>
          <w:szCs w:val="32"/>
          <w:highlight w:val="none"/>
          <w14:textFill>
            <w14:solidFill>
              <w14:schemeClr w14:val="tx1"/>
            </w14:solidFill>
          </w14:textFill>
        </w:rPr>
        <w:t>安排</w:t>
      </w:r>
      <w:r>
        <w:rPr>
          <w:rFonts w:ascii="Times New Roman" w:hAnsi="Times New Roman" w:eastAsia="仿宋_GB2312" w:cs="Times New Roman"/>
          <w:snapToGrid w:val="0"/>
          <w:color w:val="000000" w:themeColor="text1"/>
          <w:kern w:val="2"/>
          <w:sz w:val="32"/>
          <w:szCs w:val="32"/>
          <w:highlight w:val="none"/>
          <w14:textFill>
            <w14:solidFill>
              <w14:schemeClr w14:val="tx1"/>
            </w14:solidFill>
          </w14:textFill>
        </w:rPr>
        <w:t>，提出资金使用计划。</w:t>
      </w:r>
    </w:p>
    <w:p>
      <w:pPr>
        <w:pStyle w:val="7"/>
        <w:ind w:firstLine="480"/>
        <w:rPr>
          <w:rFonts w:ascii="Times New Roman" w:hAnsi="Times New Roman" w:cs="Times New Roman"/>
          <w:color w:val="000000" w:themeColor="text1"/>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p>
      <w:pPr>
        <w:tabs>
          <w:tab w:val="left" w:pos="567"/>
        </w:tabs>
        <w:ind w:firstLine="640"/>
        <w:rPr>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widowControl/>
        <w:tabs>
          <w:tab w:val="left" w:pos="567"/>
        </w:tabs>
        <w:kinsoku/>
        <w:autoSpaceDE/>
        <w:autoSpaceDN/>
        <w:adjustRightInd/>
        <w:snapToGrid/>
        <w:spacing w:line="240" w:lineRule="auto"/>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6</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w:t>
      </w:r>
      <w:r>
        <w:rPr>
          <w:rFonts w:hint="eastAsia" w:ascii="Times New Roman" w:hAnsi="Times New Roman" w:eastAsia="方正小标宋简体" w:cs="Times New Roman"/>
          <w:snapToGrid/>
          <w:color w:val="000000" w:themeColor="text1"/>
          <w:kern w:val="2"/>
          <w:sz w:val="32"/>
          <w:szCs w:val="32"/>
          <w:highlight w:val="none"/>
          <w:lang w:val="zh-CN" w:eastAsia="zh-CN" w:bidi="zh-CN"/>
          <w14:textFill>
            <w14:solidFill>
              <w14:schemeClr w14:val="tx1"/>
            </w14:solidFill>
          </w14:textFill>
        </w:rPr>
        <w:t>4</w:t>
      </w: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年广州市促进工业和信息化产业高质量发展资金项目（“四化”改造专题）项目</w:t>
      </w:r>
      <w:r>
        <w:rPr>
          <w:rFonts w:hint="eastAsia" w:ascii="Times New Roman" w:hAnsi="Times New Roman" w:eastAsia="方正小标宋简体" w:cs="Times New Roman"/>
          <w:snapToGrid/>
          <w:color w:val="000000" w:themeColor="text1"/>
          <w:kern w:val="2"/>
          <w:sz w:val="32"/>
          <w:szCs w:val="32"/>
          <w:highlight w:val="none"/>
          <w:lang w:bidi="zh-CN"/>
          <w14:textFill>
            <w14:solidFill>
              <w14:schemeClr w14:val="tx1"/>
            </w14:solidFill>
          </w14:textFill>
        </w:rPr>
        <w:t>合同清单</w:t>
      </w:r>
    </w:p>
    <w:p>
      <w:pPr>
        <w:widowControl w:val="0"/>
        <w:kinsoku/>
        <w:autoSpaceDE/>
        <w:autoSpaceDN/>
        <w:adjustRightInd/>
        <w:snapToGrid/>
        <w:spacing w:line="120" w:lineRule="auto"/>
        <w:ind w:firstLine="0" w:firstLineChars="0"/>
        <w:jc w:val="both"/>
        <w:textAlignment w:val="auto"/>
        <w:rPr>
          <w:rFonts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项目名称：</w:t>
      </w:r>
    </w:p>
    <w:p>
      <w:pPr>
        <w:widowControl w:val="0"/>
        <w:kinsoku/>
        <w:autoSpaceDE/>
        <w:autoSpaceDN/>
        <w:adjustRightInd/>
        <w:snapToGrid/>
        <w:spacing w:line="120" w:lineRule="auto"/>
        <w:ind w:firstLine="0" w:firstLineChars="0"/>
        <w:jc w:val="both"/>
        <w:textAlignment w:val="auto"/>
        <w:rPr>
          <w:rFonts w:ascii="Times New Roman" w:hAnsi="Times New Roman" w:eastAsia="方正小标宋简体" w:cs="Times New Roman"/>
          <w:b/>
          <w:bCs/>
          <w:snapToGrid/>
          <w:color w:val="000000" w:themeColor="text1"/>
          <w:kern w:val="2"/>
          <w:sz w:val="32"/>
          <w:szCs w:val="32"/>
          <w:highlight w:val="none"/>
          <w:lang w:bidi="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1"/>
          <w:szCs w:val="21"/>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 xml:space="preserve">                                                                                               单位：人民币万元</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48"/>
        <w:gridCol w:w="1848"/>
        <w:gridCol w:w="1550"/>
        <w:gridCol w:w="1550"/>
        <w:gridCol w:w="1550"/>
        <w:gridCol w:w="1494"/>
        <w:gridCol w:w="174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序号</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供应商名称</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合同名称</w:t>
            </w: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合同编号（如无，填“/”）</w:t>
            </w:r>
          </w:p>
        </w:tc>
        <w:tc>
          <w:tcPr>
            <w:tcW w:w="547" w:type="pct"/>
            <w:vAlign w:val="center"/>
          </w:tcPr>
          <w:p>
            <w:pPr>
              <w:pStyle w:val="4"/>
              <w:kinsoku/>
              <w:autoSpaceDE/>
              <w:autoSpaceDN/>
              <w:adjustRightInd/>
              <w:snapToGrid/>
              <w:ind w:firstLine="0" w:firstLineChars="0"/>
              <w:jc w:val="center"/>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合同主要</w:t>
            </w:r>
          </w:p>
          <w:p>
            <w:pPr>
              <w:pStyle w:val="4"/>
              <w:kinsoku/>
              <w:autoSpaceDE/>
              <w:autoSpaceDN/>
              <w:adjustRightInd/>
              <w:snapToGrid/>
              <w:ind w:firstLine="0" w:firstLineChars="0"/>
              <w:jc w:val="center"/>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内容</w:t>
            </w:r>
            <w:r>
              <w:rPr>
                <w:rFonts w:ascii="Times New Roman" w:hAnsi="Times New Roman" w:cs="Times New Roman"/>
                <w:snapToGrid/>
                <w:color w:val="000000" w:themeColor="text1"/>
                <w:sz w:val="21"/>
                <w:szCs w:val="21"/>
                <w:highlight w:val="none"/>
                <w:vertAlign w:val="superscript"/>
                <w14:textFill>
                  <w14:solidFill>
                    <w14:schemeClr w14:val="tx1"/>
                  </w14:solidFill>
                </w14:textFill>
              </w:rPr>
              <w:t>1</w:t>
            </w: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合同签署日期</w:t>
            </w: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合同执行起止日期</w:t>
            </w: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合同金额</w:t>
            </w:r>
          </w:p>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（含税）</w:t>
            </w: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合同金额</w:t>
            </w:r>
          </w:p>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1</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（供应商A）</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2</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（供应商A）</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w:t>
            </w:r>
            <w:r>
              <w:rPr>
                <w:rFonts w:ascii="Times New Roman" w:hAnsi="Times New Roman" w:cs="Times New Roman"/>
                <w:snapToGrid/>
                <w:color w:val="000000" w:themeColor="text1"/>
                <w:sz w:val="21"/>
                <w:szCs w:val="21"/>
                <w:highlight w:val="none"/>
                <w14:textFill>
                  <w14:solidFill>
                    <w14:schemeClr w14:val="tx1"/>
                  </w14:solidFill>
                </w14:textFill>
              </w:rPr>
              <w:t>B</w:t>
            </w:r>
            <w:r>
              <w:rPr>
                <w:rFonts w:hint="eastAsia"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（供应商</w:t>
            </w:r>
            <w:r>
              <w:rPr>
                <w:rFonts w:ascii="Times New Roman" w:hAnsi="Times New Roman" w:cs="Times New Roman"/>
                <w:snapToGrid/>
                <w:color w:val="000000" w:themeColor="text1"/>
                <w:sz w:val="21"/>
                <w:szCs w:val="21"/>
                <w:highlight w:val="none"/>
                <w14:textFill>
                  <w14:solidFill>
                    <w14:schemeClr w14:val="tx1"/>
                  </w14:solidFill>
                </w14:textFill>
              </w:rPr>
              <w:t>B</w:t>
            </w:r>
            <w:r>
              <w:rPr>
                <w:rFonts w:hint="eastAsia"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Times New Roman" w:hAnsi="Times New Roman" w:cs="Times New Roman"/>
                <w:snapToGrid/>
                <w:color w:val="000000" w:themeColor="text1"/>
                <w:sz w:val="21"/>
                <w:szCs w:val="21"/>
                <w:highlight w:val="none"/>
                <w14:textFill>
                  <w14:solidFill>
                    <w14:schemeClr w14:val="tx1"/>
                  </w14:solidFill>
                </w14:textFill>
              </w:rPr>
              <w:t>…</w:t>
            </w:r>
          </w:p>
        </w:tc>
        <w:tc>
          <w:tcPr>
            <w:tcW w:w="65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472" w:type="pct"/>
            <w:gridSpan w:val="6"/>
            <w:vAlign w:val="center"/>
          </w:tcPr>
          <w:p>
            <w:pPr>
              <w:pStyle w:val="4"/>
              <w:kinsoku/>
              <w:autoSpaceDE/>
              <w:autoSpaceDN/>
              <w:adjustRightInd/>
              <w:snapToGrid/>
              <w:ind w:firstLine="0" w:firstLineChars="0"/>
              <w:jc w:val="center"/>
              <w:textAlignment w:val="auto"/>
              <w:rPr>
                <w:rFonts w:hint="eastAsia" w:ascii="Times New Roman" w:hAnsi="Times New Roman" w:eastAsia="仿宋_GB2312" w:cs="Times New Roman"/>
                <w:snapToGrid/>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color w:val="000000" w:themeColor="text1"/>
                <w:sz w:val="21"/>
                <w:szCs w:val="21"/>
                <w:highlight w:val="none"/>
                <w:lang w:eastAsia="zh-CN"/>
                <w14:textFill>
                  <w14:solidFill>
                    <w14:schemeClr w14:val="tx1"/>
                  </w14:solidFill>
                </w14:textFill>
              </w:rPr>
              <w:t>合同总额</w:t>
            </w:r>
          </w:p>
        </w:tc>
        <w:tc>
          <w:tcPr>
            <w:tcW w:w="61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56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bl>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_GB2312" w:cs="Times New Roman"/>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注：合同主要内容需列明费用类别（填序号）：</w:t>
      </w:r>
      <w:r>
        <w:rPr>
          <w:rFonts w:hint="eastAsia" w:ascii="宋体" w:hAnsi="宋体" w:eastAsia="宋体" w:cs="宋体"/>
          <w:bCs/>
          <w:snapToGrid/>
          <w:color w:val="000000" w:themeColor="text1"/>
          <w:kern w:val="2"/>
          <w:sz w:val="24"/>
          <w:szCs w:val="24"/>
          <w:highlight w:val="none"/>
          <w14:textFill>
            <w14:solidFill>
              <w14:schemeClr w14:val="tx1"/>
            </w14:solidFill>
          </w14:textFill>
        </w:rPr>
        <w:t>①</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固定资产投资建设费用，</w:t>
      </w:r>
      <w:r>
        <w:rPr>
          <w:rFonts w:hint="eastAsia" w:ascii="宋体" w:hAnsi="宋体" w:eastAsia="宋体" w:cs="宋体"/>
          <w:bCs/>
          <w:snapToGrid/>
          <w:color w:val="000000" w:themeColor="text1"/>
          <w:kern w:val="2"/>
          <w:sz w:val="24"/>
          <w:szCs w:val="24"/>
          <w:highlight w:val="none"/>
          <w14:textFill>
            <w14:solidFill>
              <w14:schemeClr w14:val="tx1"/>
            </w14:solidFill>
          </w14:textFill>
        </w:rPr>
        <w:t>②</w:t>
      </w:r>
      <w:r>
        <w:rPr>
          <w:rFonts w:hint="eastAsia" w:ascii="Times New Roman" w:hAnsi="Times New Roman" w:eastAsia="仿宋_GB2312" w:cs="Times New Roman"/>
          <w:snapToGrid w:val="0"/>
          <w:color w:val="000000" w:themeColor="text1"/>
          <w:kern w:val="2"/>
          <w:sz w:val="24"/>
          <w:szCs w:val="24"/>
          <w:highlight w:val="none"/>
          <w14:textFill>
            <w14:solidFill>
              <w14:schemeClr w14:val="tx1"/>
            </w14:solidFill>
          </w14:textFill>
        </w:rPr>
        <w:t>基础网络建设与改造费用</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w:t>
      </w:r>
      <w:r>
        <w:rPr>
          <w:rFonts w:hint="eastAsia" w:ascii="宋体" w:hAnsi="宋体" w:eastAsia="宋体" w:cs="宋体"/>
          <w:bCs/>
          <w:snapToGrid/>
          <w:color w:val="000000" w:themeColor="text1"/>
          <w:kern w:val="2"/>
          <w:sz w:val="24"/>
          <w:szCs w:val="24"/>
          <w:highlight w:val="none"/>
          <w14:textFill>
            <w14:solidFill>
              <w14:schemeClr w14:val="tx1"/>
            </w14:solidFill>
          </w14:textFill>
        </w:rPr>
        <w:t>③</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软件类费用。若同一个合同有固定资产投资建设费用、</w:t>
      </w:r>
      <w:r>
        <w:rPr>
          <w:rFonts w:hint="eastAsia" w:ascii="Times New Roman" w:hAnsi="Times New Roman" w:eastAsia="仿宋_GB2312" w:cs="Times New Roman"/>
          <w:snapToGrid w:val="0"/>
          <w:color w:val="000000" w:themeColor="text1"/>
          <w:kern w:val="2"/>
          <w:sz w:val="24"/>
          <w:szCs w:val="24"/>
          <w:highlight w:val="none"/>
          <w14:textFill>
            <w14:solidFill>
              <w14:schemeClr w14:val="tx1"/>
            </w14:solidFill>
          </w14:textFill>
        </w:rPr>
        <w:t>基础网络建设与改造费用、</w:t>
      </w:r>
      <w:r>
        <w:rPr>
          <w:rFonts w:hint="eastAsia" w:ascii="Times New Roman" w:hAnsi="Times New Roman" w:eastAsia="仿宋_GB2312" w:cs="Times New Roman"/>
          <w:bCs/>
          <w:snapToGrid/>
          <w:color w:val="000000" w:themeColor="text1"/>
          <w:kern w:val="2"/>
          <w:sz w:val="24"/>
          <w:szCs w:val="24"/>
          <w:highlight w:val="none"/>
          <w14:textFill>
            <w14:solidFill>
              <w14:schemeClr w14:val="tx1"/>
            </w14:solidFill>
          </w14:textFill>
        </w:rPr>
        <w:t>软件类费用等多个费用类别，需分别列出各类别的合同金额。</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tabs>
          <w:tab w:val="left" w:pos="567"/>
        </w:tabs>
        <w:kinsoku/>
        <w:autoSpaceDE/>
        <w:autoSpaceDN/>
        <w:adjustRightInd/>
        <w:snapToGrid/>
        <w:spacing w:line="240" w:lineRule="auto"/>
        <w:ind w:firstLine="0" w:firstLineChars="0"/>
        <w:jc w:val="left"/>
        <w:textAlignment w:val="auto"/>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7</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t>2024年广州市促进工业和信息化产业高质量发展资金项目（“四化”改造专题）</w:t>
      </w:r>
    </w:p>
    <w:p>
      <w:pPr>
        <w:widowControl w:val="0"/>
        <w:kinsoku/>
        <w:autoSpaceDE/>
        <w:autoSpaceDN/>
        <w:adjustRightInd/>
        <w:snapToGrid/>
        <w:spacing w:line="120" w:lineRule="auto"/>
        <w:ind w:firstLine="0" w:firstLineChars="0"/>
        <w:jc w:val="center"/>
        <w:textAlignment w:val="auto"/>
        <w:rPr>
          <w:rFonts w:ascii="Times New Roman" w:hAnsi="Times New Roman" w:eastAsia="方正小标宋简体" w:cs="Times New Roman"/>
          <w:snapToGrid/>
          <w:color w:val="000000" w:themeColor="text1"/>
          <w:kern w:val="2"/>
          <w:sz w:val="32"/>
          <w:szCs w:val="32"/>
          <w:highlight w:val="none"/>
          <w:lang w:val="zh-CN" w:bidi="zh-CN"/>
          <w14:textFill>
            <w14:solidFill>
              <w14:schemeClr w14:val="tx1"/>
            </w14:solidFill>
          </w14:textFill>
        </w:rPr>
      </w:pPr>
      <w:r>
        <w:rPr>
          <w:rFonts w:hint="eastAsia" w:ascii="Times New Roman" w:hAnsi="Times New Roman" w:eastAsia="方正小标宋简体" w:cs="Times New Roman"/>
          <w:snapToGrid/>
          <w:color w:val="000000" w:themeColor="text1"/>
          <w:kern w:val="2"/>
          <w:sz w:val="32"/>
          <w:szCs w:val="32"/>
          <w:highlight w:val="none"/>
          <w:lang w:bidi="zh-CN"/>
          <w14:textFill>
            <w14:solidFill>
              <w14:schemeClr w14:val="tx1"/>
            </w14:solidFill>
          </w14:textFill>
        </w:rPr>
        <w:t>项目支出明细及票据清单</w:t>
      </w:r>
    </w:p>
    <w:p>
      <w:pPr>
        <w:widowControl w:val="0"/>
        <w:kinsoku/>
        <w:autoSpaceDE/>
        <w:autoSpaceDN/>
        <w:adjustRightInd/>
        <w:snapToGrid/>
        <w:spacing w:line="120" w:lineRule="auto"/>
        <w:ind w:firstLine="0" w:firstLineChars="0"/>
        <w:jc w:val="both"/>
        <w:textAlignment w:val="auto"/>
        <w:rPr>
          <w:rFonts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项目名称：</w:t>
      </w:r>
    </w:p>
    <w:p>
      <w:pPr>
        <w:widowControl w:val="0"/>
        <w:kinsoku/>
        <w:autoSpaceDE/>
        <w:autoSpaceDN/>
        <w:adjustRightInd/>
        <w:snapToGrid/>
        <w:spacing w:line="120" w:lineRule="auto"/>
        <w:ind w:firstLine="0" w:firstLineChars="0"/>
        <w:jc w:val="both"/>
        <w:textAlignment w:val="auto"/>
        <w:rPr>
          <w:rFonts w:ascii="Times New Roman" w:hAnsi="Times New Roman" w:eastAsia="方正小标宋简体" w:cs="Times New Roman"/>
          <w:b/>
          <w:bCs/>
          <w:snapToGrid/>
          <w:color w:val="000000" w:themeColor="text1"/>
          <w:kern w:val="2"/>
          <w:sz w:val="21"/>
          <w:szCs w:val="21"/>
          <w:highlight w:val="none"/>
          <w:lang w:bidi="zh-CN"/>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项目单位</w:t>
      </w:r>
      <w:r>
        <w:rPr>
          <w:rFonts w:ascii="Times New Roman" w:hAnsi="Times New Roman" w:eastAsia="仿宋_GB2312" w:cs="Times New Roman"/>
          <w:snapToGrid/>
          <w:color w:val="000000" w:themeColor="text1"/>
          <w:kern w:val="2"/>
          <w:sz w:val="21"/>
          <w:szCs w:val="21"/>
          <w:highlight w:val="none"/>
          <w:lang w:val="zh-TW" w:bidi="zh-TW"/>
          <w14:textFill>
            <w14:solidFill>
              <w14:schemeClr w14:val="tx1"/>
            </w14:solidFill>
          </w14:textFill>
        </w:rPr>
        <w:t>（盖章）：</w:t>
      </w:r>
      <w:r>
        <w:rPr>
          <w:rFonts w:hint="eastAsia" w:ascii="Times New Roman" w:hAnsi="Times New Roman" w:eastAsia="仿宋_GB2312" w:cs="Times New Roman"/>
          <w:snapToGrid/>
          <w:color w:val="000000" w:themeColor="text1"/>
          <w:kern w:val="2"/>
          <w:sz w:val="21"/>
          <w:szCs w:val="21"/>
          <w:highlight w:val="none"/>
          <w:lang w:bidi="zh-TW"/>
          <w14:textFill>
            <w14:solidFill>
              <w14:schemeClr w14:val="tx1"/>
            </w14:solidFill>
          </w14:textFill>
        </w:rPr>
        <w:t xml:space="preserve">                                                                                             单位：人民币万元</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22"/>
        <w:gridCol w:w="955"/>
        <w:gridCol w:w="427"/>
        <w:gridCol w:w="427"/>
        <w:gridCol w:w="922"/>
        <w:gridCol w:w="1115"/>
        <w:gridCol w:w="1376"/>
        <w:gridCol w:w="956"/>
        <w:gridCol w:w="883"/>
        <w:gridCol w:w="830"/>
        <w:gridCol w:w="943"/>
        <w:gridCol w:w="1059"/>
        <w:gridCol w:w="700"/>
        <w:gridCol w:w="121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4"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序号</w:t>
            </w:r>
          </w:p>
        </w:tc>
        <w:tc>
          <w:tcPr>
            <w:tcW w:w="22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费用名称</w:t>
            </w:r>
          </w:p>
        </w:tc>
        <w:tc>
          <w:tcPr>
            <w:tcW w:w="337"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型号规格（如无，打“</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w:t>
            </w:r>
          </w:p>
        </w:tc>
        <w:tc>
          <w:tcPr>
            <w:tcW w:w="15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供应商名称</w:t>
            </w:r>
          </w:p>
        </w:tc>
        <w:tc>
          <w:tcPr>
            <w:tcW w:w="150"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国产</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进口</w:t>
            </w:r>
          </w:p>
        </w:tc>
        <w:tc>
          <w:tcPr>
            <w:tcW w:w="326"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与交易方是否存在关联关系</w:t>
            </w:r>
          </w:p>
        </w:tc>
        <w:tc>
          <w:tcPr>
            <w:tcW w:w="394" w:type="pct"/>
            <w:vMerge w:val="restar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合同号/合同名称</w:t>
            </w:r>
          </w:p>
        </w:tc>
        <w:tc>
          <w:tcPr>
            <w:tcW w:w="482" w:type="pct"/>
            <w:vMerge w:val="restart"/>
            <w:vAlign w:val="center"/>
          </w:tcPr>
          <w:p>
            <w:pPr>
              <w:pStyle w:val="4"/>
              <w:kinsoku/>
              <w:autoSpaceDE/>
              <w:autoSpaceDN/>
              <w:adjustRightInd/>
              <w:snapToGrid/>
              <w:ind w:firstLine="0" w:firstLineChars="0"/>
              <w:jc w:val="center"/>
              <w:textAlignment w:val="auto"/>
              <w:rPr>
                <w:rFonts w:hint="eastAsia"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固定资产编号（如无，打“</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w:t>
            </w:r>
          </w:p>
        </w:tc>
        <w:tc>
          <w:tcPr>
            <w:tcW w:w="1276" w:type="pct"/>
            <w:gridSpan w:val="4"/>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付款信息</w:t>
            </w:r>
          </w:p>
        </w:tc>
        <w:tc>
          <w:tcPr>
            <w:tcW w:w="1436" w:type="pct"/>
            <w:gridSpan w:val="4"/>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22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37"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15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150"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26"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94"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482" w:type="pct"/>
            <w:vMerge w:val="continue"/>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p>
        </w:tc>
        <w:tc>
          <w:tcPr>
            <w:tcW w:w="338"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付款金额（含税）</w:t>
            </w:r>
          </w:p>
        </w:tc>
        <w:tc>
          <w:tcPr>
            <w:tcW w:w="312"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付款金额（不含税）</w:t>
            </w:r>
          </w:p>
        </w:tc>
        <w:tc>
          <w:tcPr>
            <w:tcW w:w="293"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付款时间</w:t>
            </w:r>
          </w:p>
        </w:tc>
        <w:tc>
          <w:tcPr>
            <w:tcW w:w="331" w:type="pct"/>
            <w:vAlign w:val="center"/>
          </w:tcPr>
          <w:p>
            <w:pPr>
              <w:widowControl/>
              <w:kinsoku/>
              <w:autoSpaceDE/>
              <w:autoSpaceDN/>
              <w:adjustRightInd/>
              <w:snapToGrid/>
              <w:spacing w:line="560" w:lineRule="exact"/>
              <w:ind w:firstLine="0" w:firstLineChars="0"/>
              <w:jc w:val="center"/>
              <w:textAlignment w:val="center"/>
              <w:rPr>
                <w:rFonts w:ascii="仿宋_GB2312" w:hAnsi="仿宋_GB2312" w:eastAsia="仿宋_GB2312" w:cs="仿宋_GB2312"/>
                <w:b/>
                <w:bCs/>
                <w:snapToGrid/>
                <w:color w:val="000000" w:themeColor="text1"/>
                <w:kern w:val="2"/>
                <w:sz w:val="21"/>
                <w:szCs w:val="21"/>
                <w:highlight w:val="none"/>
                <w14:textFill>
                  <w14:solidFill>
                    <w14:schemeClr w14:val="tx1"/>
                  </w14:solidFill>
                </w14:textFill>
              </w:rPr>
            </w:pPr>
            <w:r>
              <w:rPr>
                <w:rFonts w:hint="eastAsia" w:ascii="仿宋_GB2312" w:hAnsi="仿宋_GB2312" w:eastAsia="仿宋_GB2312" w:cs="仿宋_GB2312"/>
                <w:b/>
                <w:bCs/>
                <w:snapToGrid/>
                <w:color w:val="000000" w:themeColor="text1"/>
                <w:kern w:val="0"/>
                <w:sz w:val="21"/>
                <w:szCs w:val="21"/>
                <w:highlight w:val="none"/>
                <w:lang w:bidi="ar"/>
                <w14:textFill>
                  <w14:solidFill>
                    <w14:schemeClr w14:val="tx1"/>
                  </w14:solidFill>
                </w14:textFill>
              </w:rPr>
              <w:t>付款凭证号</w:t>
            </w:r>
          </w:p>
        </w:tc>
        <w:tc>
          <w:tcPr>
            <w:tcW w:w="374"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海关专用缴款书日期</w:t>
            </w:r>
          </w:p>
        </w:tc>
        <w:tc>
          <w:tcPr>
            <w:tcW w:w="247"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发票代码</w:t>
            </w:r>
          </w:p>
        </w:tc>
        <w:tc>
          <w:tcPr>
            <w:tcW w:w="427"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海关专用缴款书号码</w:t>
            </w:r>
          </w:p>
        </w:tc>
        <w:tc>
          <w:tcPr>
            <w:tcW w:w="386" w:type="pct"/>
            <w:vAlign w:val="center"/>
          </w:tcPr>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发票</w:t>
            </w:r>
            <w:r>
              <w:rPr>
                <w:rFonts w:ascii="仿宋_GB2312" w:hAnsi="仿宋_GB2312" w:cs="仿宋_GB2312"/>
                <w:b/>
                <w:bCs/>
                <w:snapToGrid/>
                <w:color w:val="000000" w:themeColor="text1"/>
                <w:sz w:val="21"/>
                <w:szCs w:val="21"/>
                <w:highlight w:val="none"/>
                <w14:textFill>
                  <w14:solidFill>
                    <w14:schemeClr w14:val="tx1"/>
                  </w14:solidFill>
                </w14:textFill>
              </w:rPr>
              <w:t>/</w:t>
            </w:r>
            <w:r>
              <w:rPr>
                <w:rFonts w:hint="eastAsia" w:ascii="仿宋_GB2312" w:hAnsi="仿宋_GB2312" w:cs="仿宋_GB2312"/>
                <w:b/>
                <w:bCs/>
                <w:snapToGrid/>
                <w:color w:val="000000" w:themeColor="text1"/>
                <w:sz w:val="21"/>
                <w:szCs w:val="21"/>
                <w:highlight w:val="none"/>
                <w14:textFill>
                  <w14:solidFill>
                    <w14:schemeClr w14:val="tx1"/>
                  </w14:solidFill>
                </w14:textFill>
              </w:rPr>
              <w:t>海关专用缴款书金额</w:t>
            </w:r>
          </w:p>
          <w:p>
            <w:pPr>
              <w:pStyle w:val="4"/>
              <w:kinsoku/>
              <w:autoSpaceDE/>
              <w:autoSpaceDN/>
              <w:adjustRightInd/>
              <w:snapToGrid/>
              <w:ind w:firstLine="0" w:firstLineChars="0"/>
              <w:jc w:val="center"/>
              <w:textAlignment w:val="auto"/>
              <w:rPr>
                <w:rFonts w:ascii="仿宋_GB2312" w:hAnsi="仿宋_GB2312" w:cs="仿宋_GB2312"/>
                <w:b/>
                <w:bCs/>
                <w:snapToGrid/>
                <w:color w:val="000000" w:themeColor="text1"/>
                <w:sz w:val="21"/>
                <w:szCs w:val="21"/>
                <w:highlight w:val="none"/>
                <w14:textFill>
                  <w14:solidFill>
                    <w14:schemeClr w14:val="tx1"/>
                  </w14:solidFill>
                </w14:textFill>
              </w:rPr>
            </w:pPr>
            <w:r>
              <w:rPr>
                <w:rFonts w:hint="eastAsia" w:ascii="仿宋_GB2312" w:hAnsi="仿宋_GB2312" w:cs="仿宋_GB2312"/>
                <w:b/>
                <w:bCs/>
                <w:snapToGrid/>
                <w:color w:val="000000" w:themeColor="text1"/>
                <w:sz w:val="21"/>
                <w:szCs w:val="21"/>
                <w:highlight w:val="none"/>
                <w14:textFill>
                  <w14:solidFill>
                    <w14:schemeClr w14:val="tx1"/>
                  </w14:solidFill>
                </w14:textFill>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一、固定资产投资建设费用</w:t>
            </w:r>
            <w:r>
              <w:rPr>
                <w:rFonts w:hint="eastAsia" w:ascii="Times New Roman" w:hAnsi="Times New Roman"/>
                <w:snapToGrid/>
                <w:color w:val="000000" w:themeColor="text1"/>
                <w:sz w:val="21"/>
                <w:szCs w:val="21"/>
                <w:highlight w:val="none"/>
                <w14:textFill>
                  <w14:solidFill>
                    <w14:schemeClr w14:val="tx1"/>
                  </w14:solidFill>
                </w14:textFill>
              </w:rPr>
              <w:t>（</w:t>
            </w:r>
            <w:r>
              <w:rPr>
                <w:rFonts w:ascii="Times New Roman" w:hAnsi="Times New Roman" w:cs="Times New Roman"/>
                <w:snapToGrid/>
                <w:color w:val="000000" w:themeColor="text1"/>
                <w:sz w:val="21"/>
                <w:szCs w:val="21"/>
                <w:highlight w:val="none"/>
                <w14:textFill>
                  <w14:solidFill>
                    <w14:schemeClr w14:val="tx1"/>
                  </w14:solidFill>
                </w14:textFill>
              </w:rPr>
              <w:t>技术设备与工器具</w:t>
            </w:r>
            <w:r>
              <w:rPr>
                <w:rFonts w:hint="eastAsia" w:ascii="Times New Roman" w:hAnsi="Times New Roman"/>
                <w:snapToGrid/>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1</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小计</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二、基础网络建设与改造费用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1</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1"/>
                <w:szCs w:val="21"/>
                <w:highlight w:val="none"/>
                <w14:textFill>
                  <w14:solidFill>
                    <w14:schemeClr w14:val="tx1"/>
                  </w14:solidFill>
                </w14:textFill>
              </w:rPr>
              <w:t>小计</w:t>
            </w:r>
          </w:p>
        </w:tc>
        <w:tc>
          <w:tcPr>
            <w:tcW w:w="22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6"/>
            <w:vAlign w:val="center"/>
          </w:tcPr>
          <w:p>
            <w:pPr>
              <w:pStyle w:val="4"/>
              <w:kinsoku/>
              <w:autoSpaceDE/>
              <w:autoSpaceDN/>
              <w:adjustRightInd/>
              <w:snapToGrid/>
              <w:ind w:firstLine="0" w:firstLineChars="0"/>
              <w:textAlignment w:val="auto"/>
              <w:rPr>
                <w:rFonts w:hint="eastAsia" w:ascii="Times New Roman" w:hAnsi="Times New Roman" w:cs="Times New Roman"/>
                <w:snapToGrid/>
                <w:color w:val="000000" w:themeColor="text1"/>
                <w:sz w:val="21"/>
                <w:szCs w:val="21"/>
                <w:highlight w:val="none"/>
                <w14:textFill>
                  <w14:solidFill>
                    <w14:schemeClr w14:val="tx1"/>
                  </w14:solidFill>
                </w14:textFill>
              </w:rPr>
            </w:pPr>
            <w:r>
              <w:rPr>
                <w:rFonts w:hint="eastAsia" w:ascii="Times New Roman" w:hAnsi="Times New Roman" w:cs="Times New Roman"/>
                <w:snapToGrid/>
                <w:color w:val="000000" w:themeColor="text1"/>
                <w:sz w:val="21"/>
                <w:szCs w:val="21"/>
                <w:highlight w:val="none"/>
                <w14:textFill>
                  <w14:solidFill>
                    <w14:schemeClr w14:val="tx1"/>
                  </w14:solidFill>
                </w14:textFill>
              </w:rPr>
              <w:t>三、软件类费用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1</w:t>
            </w:r>
          </w:p>
        </w:tc>
        <w:tc>
          <w:tcPr>
            <w:tcW w:w="220" w:type="pct"/>
            <w:vAlign w:val="center"/>
          </w:tcPr>
          <w:p>
            <w:pPr>
              <w:widowControl/>
              <w:kinsoku/>
              <w:autoSpaceDE/>
              <w:autoSpaceDN/>
              <w:adjustRightInd/>
              <w:snapToGrid/>
              <w:spacing w:line="560" w:lineRule="exact"/>
              <w:ind w:firstLine="0" w:firstLineChars="0"/>
              <w:jc w:val="center"/>
              <w:textAlignment w:val="center"/>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p>
            <w:pPr>
              <w:widowControl/>
              <w:kinsoku/>
              <w:autoSpaceDE/>
              <w:autoSpaceDN/>
              <w:adjustRightInd/>
              <w:snapToGrid/>
              <w:spacing w:line="560" w:lineRule="exact"/>
              <w:ind w:firstLine="0" w:firstLineChars="0"/>
              <w:jc w:val="center"/>
              <w:textAlignment w:val="center"/>
              <w:rPr>
                <w:rFonts w:ascii="仿宋_GB2312" w:hAnsi="宋体" w:eastAsia="仿宋_GB2312" w:cs="仿宋_GB2312"/>
                <w:snapToGrid/>
                <w:color w:val="000000" w:themeColor="text1"/>
                <w:kern w:val="0"/>
                <w:sz w:val="21"/>
                <w:szCs w:val="21"/>
                <w:highlight w:val="none"/>
                <w:lang w:bidi="ar"/>
                <w14:textFill>
                  <w14:solidFill>
                    <w14:schemeClr w14:val="tx1"/>
                  </w14:solidFill>
                </w14:textFill>
              </w:rPr>
            </w:pPr>
            <w:r>
              <w:rPr>
                <w:rFonts w:hint="eastAsia" w:ascii="仿宋_GB2312" w:hAnsi="宋体" w:eastAsia="仿宋_GB2312" w:cs="仿宋_GB2312"/>
                <w:snapToGrid/>
                <w:color w:val="000000" w:themeColor="text1"/>
                <w:kern w:val="0"/>
                <w:sz w:val="21"/>
                <w:szCs w:val="21"/>
                <w:highlight w:val="none"/>
                <w:lang w:bidi="ar"/>
                <w14:textFill>
                  <w14:solidFill>
                    <w14:schemeClr w14:val="tx1"/>
                  </w14:solidFill>
                </w14:textFill>
              </w:rPr>
              <w:t>小计</w:t>
            </w:r>
          </w:p>
        </w:tc>
        <w:tc>
          <w:tcPr>
            <w:tcW w:w="220" w:type="pct"/>
            <w:vAlign w:val="center"/>
          </w:tcPr>
          <w:p>
            <w:pPr>
              <w:widowControl w:val="0"/>
              <w:kinsoku/>
              <w:autoSpaceDE/>
              <w:autoSpaceDN/>
              <w:adjustRightInd/>
              <w:snapToGrid/>
              <w:spacing w:line="560" w:lineRule="exact"/>
              <w:ind w:firstLine="420" w:firstLineChars="200"/>
              <w:jc w:val="center"/>
              <w:textAlignment w:val="auto"/>
              <w:rPr>
                <w:rFonts w:ascii="Times New Roman" w:hAnsi="Times New Roman" w:eastAsia="仿宋_GB2312" w:cs="Times New Roman"/>
                <w:snapToGrid/>
                <w:color w:val="000000" w:themeColor="text1"/>
                <w:kern w:val="2"/>
                <w:sz w:val="21"/>
                <w:szCs w:val="21"/>
                <w:highlight w:val="none"/>
                <w14:textFill>
                  <w14:solidFill>
                    <w14:schemeClr w14:val="tx1"/>
                  </w14:solidFill>
                </w14:textFill>
              </w:rPr>
            </w:pPr>
          </w:p>
        </w:tc>
        <w:tc>
          <w:tcPr>
            <w:tcW w:w="33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150"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2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9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8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pct"/>
            <w:gridSpan w:val="8"/>
            <w:vAlign w:val="center"/>
          </w:tcPr>
          <w:p>
            <w:pPr>
              <w:pStyle w:val="4"/>
              <w:kinsoku/>
              <w:autoSpaceDE/>
              <w:autoSpaceDN/>
              <w:adjustRightInd/>
              <w:snapToGrid/>
              <w:ind w:firstLine="0" w:firstLineChars="0"/>
              <w:jc w:val="center"/>
              <w:textAlignment w:val="auto"/>
              <w:rPr>
                <w:rFonts w:hint="eastAsia" w:ascii="Times New Roman" w:hAnsi="Times New Roman" w:eastAsia="仿宋_GB2312" w:cs="Times New Roman"/>
                <w:snapToGrid/>
                <w:color w:val="000000" w:themeColor="text1"/>
                <w:sz w:val="21"/>
                <w:szCs w:val="21"/>
                <w:highlight w:val="none"/>
                <w:lang w:eastAsia="zh-CN"/>
                <w14:textFill>
                  <w14:solidFill>
                    <w14:schemeClr w14:val="tx1"/>
                  </w14:solidFill>
                </w14:textFill>
              </w:rPr>
            </w:pPr>
            <w:r>
              <w:rPr>
                <w:rFonts w:hint="eastAsia" w:ascii="Times New Roman" w:hAnsi="Times New Roman" w:cs="Times New Roman"/>
                <w:snapToGrid/>
                <w:color w:val="000000" w:themeColor="text1"/>
                <w:sz w:val="21"/>
                <w:szCs w:val="21"/>
                <w:highlight w:val="none"/>
                <w:lang w:eastAsia="zh-CN"/>
                <w14:textFill>
                  <w14:solidFill>
                    <w14:schemeClr w14:val="tx1"/>
                  </w14:solidFill>
                </w14:textFill>
              </w:rPr>
              <w:t>合计</w:t>
            </w:r>
          </w:p>
        </w:tc>
        <w:tc>
          <w:tcPr>
            <w:tcW w:w="338"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312"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c>
          <w:tcPr>
            <w:tcW w:w="293"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31"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74"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24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427"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r>
              <w:rPr>
                <w:rFonts w:ascii="仿宋_GB2312" w:hAnsi="仿宋_GB2312" w:cs="仿宋_GB2312"/>
                <w:b/>
                <w:bCs/>
                <w:snapToGrid/>
                <w:color w:val="000000" w:themeColor="text1"/>
                <w:sz w:val="21"/>
                <w:szCs w:val="21"/>
                <w:highlight w:val="none"/>
                <w14:textFill>
                  <w14:solidFill>
                    <w14:schemeClr w14:val="tx1"/>
                  </w14:solidFill>
                </w14:textFill>
              </w:rPr>
              <w:t>/</w:t>
            </w:r>
          </w:p>
        </w:tc>
        <w:tc>
          <w:tcPr>
            <w:tcW w:w="386" w:type="pct"/>
            <w:vAlign w:val="center"/>
          </w:tcPr>
          <w:p>
            <w:pPr>
              <w:pStyle w:val="4"/>
              <w:kinsoku/>
              <w:autoSpaceDE/>
              <w:autoSpaceDN/>
              <w:adjustRightInd/>
              <w:snapToGrid/>
              <w:ind w:firstLine="0" w:firstLineChars="0"/>
              <w:jc w:val="center"/>
              <w:textAlignment w:val="auto"/>
              <w:rPr>
                <w:rFonts w:ascii="Times New Roman" w:hAnsi="Times New Roman" w:cs="Times New Roman"/>
                <w:snapToGrid/>
                <w:color w:val="000000" w:themeColor="text1"/>
                <w:sz w:val="21"/>
                <w:szCs w:val="21"/>
                <w:highlight w:val="none"/>
                <w14:textFill>
                  <w14:solidFill>
                    <w14:schemeClr w14:val="tx1"/>
                  </w14:solidFill>
                </w14:textFill>
              </w:rPr>
            </w:pPr>
          </w:p>
        </w:tc>
      </w:tr>
    </w:tbl>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注：</w:t>
      </w:r>
    </w:p>
    <w:p>
      <w:pPr>
        <w:widowControl/>
        <w:kinsoku w:val="0"/>
        <w:autoSpaceDE w:val="0"/>
        <w:autoSpaceDN w:val="0"/>
        <w:adjustRightInd w:val="0"/>
        <w:snapToGrid w:val="0"/>
        <w:spacing w:before="183" w:line="223" w:lineRule="auto"/>
        <w:ind w:left="36" w:firstLine="0" w:firstLineChars="0"/>
        <w:jc w:val="left"/>
        <w:textAlignment w:val="baseline"/>
        <w:rPr>
          <w:rFonts w:hint="default"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pP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“费用名称”需列出开具的发票或海关专用缴款书中的开票明细。</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2</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所有类目的日期格式为：“</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年</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月</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xx</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日”；</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pPr>
      <w:r>
        <w:rPr>
          <w:rFonts w:hint="eastAsia" w:ascii="Times New Roman" w:hAnsi="Times New Roman" w:eastAsia="仿宋" w:cs="Times New Roman"/>
          <w:snapToGrid w:val="0"/>
          <w:color w:val="000000" w:themeColor="text1"/>
          <w:spacing w:val="7"/>
          <w:kern w:val="0"/>
          <w:sz w:val="24"/>
          <w:szCs w:val="24"/>
          <w:highlight w:val="none"/>
          <w:lang w:val="en-US" w:eastAsia="zh-CN"/>
          <w14:textFill>
            <w14:solidFill>
              <w14:schemeClr w14:val="tx1"/>
            </w14:solidFill>
          </w14:textFill>
        </w:rPr>
        <w:t>3</w:t>
      </w:r>
      <w:r>
        <w:rPr>
          <w:rFonts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w:t>
      </w:r>
      <w:r>
        <w:rPr>
          <w:rFonts w:hint="eastAsia" w:ascii="Times New Roman" w:hAnsi="Times New Roman" w:eastAsia="仿宋" w:cs="Times New Roman"/>
          <w:snapToGrid w:val="0"/>
          <w:color w:val="000000" w:themeColor="text1"/>
          <w:spacing w:val="7"/>
          <w:kern w:val="0"/>
          <w:sz w:val="24"/>
          <w:szCs w:val="24"/>
          <w:highlight w:val="none"/>
          <w14:textFill>
            <w14:solidFill>
              <w14:schemeClr w14:val="tx1"/>
            </w14:solidFill>
          </w14:textFill>
        </w:rPr>
        <w:t>若申报单位与交易方存在关联关系，需对关联交易情况进行说明，包括与关联方购置设备（或软件）的原因、价格公允性等情况进行说明。</w:t>
      </w: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kinsoku w:val="0"/>
        <w:autoSpaceDE w:val="0"/>
        <w:autoSpaceDN w:val="0"/>
        <w:adjustRightInd w:val="0"/>
        <w:snapToGrid w:val="0"/>
        <w:spacing w:before="183" w:line="223" w:lineRule="auto"/>
        <w:ind w:left="36" w:firstLine="0" w:firstLineChars="0"/>
        <w:jc w:val="left"/>
        <w:textAlignment w:val="baseline"/>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pPr>
      <w:r>
        <w:rPr>
          <w:rFonts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 xml:space="preserve">附件 </w:t>
      </w:r>
      <w:r>
        <w:rPr>
          <w:rFonts w:hint="eastAsia" w:ascii="Times New Roman" w:hAnsi="Times New Roman" w:eastAsia="仿宋" w:cs="Times New Roman"/>
          <w:snapToGrid w:val="0"/>
          <w:color w:val="000000" w:themeColor="text1"/>
          <w:spacing w:val="7"/>
          <w:kern w:val="0"/>
          <w:sz w:val="31"/>
          <w:szCs w:val="31"/>
          <w:highlight w:val="none"/>
          <w:lang w:val="en-US" w:eastAsia="zh-CN"/>
          <w14:textFill>
            <w14:solidFill>
              <w14:schemeClr w14:val="tx1"/>
            </w14:solidFill>
          </w14:textFill>
        </w:rPr>
        <w:t>1-</w:t>
      </w:r>
      <w:r>
        <w:rPr>
          <w:rFonts w:hint="eastAsia" w:ascii="Times New Roman" w:hAnsi="Times New Roman" w:eastAsia="仿宋" w:cs="Times New Roman"/>
          <w:snapToGrid w:val="0"/>
          <w:color w:val="000000" w:themeColor="text1"/>
          <w:spacing w:val="7"/>
          <w:kern w:val="0"/>
          <w:sz w:val="31"/>
          <w:szCs w:val="31"/>
          <w:highlight w:val="none"/>
          <w14:textFill>
            <w14:solidFill>
              <w14:schemeClr w14:val="tx1"/>
            </w14:solidFill>
          </w14:textFill>
        </w:rPr>
        <w:t>8</w:t>
      </w:r>
    </w:p>
    <w:p>
      <w:pPr>
        <w:pStyle w:val="7"/>
        <w:ind w:firstLine="0" w:firstLineChars="0"/>
        <w:rPr>
          <w:rFonts w:ascii="Times New Roman" w:hAnsi="Times New Roman"/>
          <w:color w:val="000000" w:themeColor="text1"/>
          <w:highlight w:val="none"/>
          <w14:textFill>
            <w14:solidFill>
              <w14:schemeClr w14:val="tx1"/>
            </w14:solidFill>
          </w14:textFill>
        </w:rPr>
      </w:pPr>
    </w:p>
    <w:p>
      <w:pPr>
        <w:spacing w:line="240" w:lineRule="auto"/>
        <w:ind w:firstLine="0" w:firstLineChars="0"/>
        <w:rPr>
          <w:rFonts w:hint="eastAsia" w:ascii="Times New Roman" w:hAnsi="Times New Roman" w:eastAsia="仿宋_GB2312" w:cs="Times New Roman"/>
          <w:color w:val="000000" w:themeColor="text1"/>
          <w:szCs w:val="32"/>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5268595" cy="7451725"/>
            <wp:effectExtent l="0" t="0" r="4445" b="635"/>
            <wp:docPr id="15" name="图片 15"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true"/>
                    </pic:cNvPicPr>
                  </pic:nvPicPr>
                  <pic:blipFill>
                    <a:blip r:embed="rId14"/>
                    <a:stretch>
                      <a:fillRect/>
                    </a:stretch>
                  </pic:blipFill>
                  <pic:spPr>
                    <a:xfrm>
                      <a:off x="0" y="0"/>
                      <a:ext cx="5268595" cy="7451725"/>
                    </a:xfrm>
                    <a:prstGeom prst="rect">
                      <a:avLst/>
                    </a:prstGeom>
                  </pic:spPr>
                </pic:pic>
              </a:graphicData>
            </a:graphic>
          </wp:inline>
        </w:drawing>
      </w:r>
    </w:p>
    <w:p>
      <w:pPr>
        <w:widowControl w:val="0"/>
        <w:kinsoku/>
        <w:autoSpaceDE/>
        <w:autoSpaceDN/>
        <w:adjustRightInd/>
        <w:snapToGrid/>
        <w:spacing w:line="240" w:lineRule="auto"/>
        <w:ind w:firstLine="0" w:firstLineChars="0"/>
        <w:jc w:val="center"/>
        <w:textAlignment w:val="auto"/>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599170" cy="5238750"/>
            <wp:effectExtent l="0" t="0" r="11430" b="3810"/>
            <wp:docPr id="19" name="图片 19"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true"/>
                    </pic:cNvPicPr>
                  </pic:nvPicPr>
                  <pic:blipFill>
                    <a:blip r:embed="rId15"/>
                    <a:stretch>
                      <a:fillRect/>
                    </a:stretch>
                  </pic:blipFill>
                  <pic:spPr>
                    <a:xfrm>
                      <a:off x="0" y="0"/>
                      <a:ext cx="8599170" cy="5238750"/>
                    </a:xfrm>
                    <a:prstGeom prst="rect">
                      <a:avLst/>
                    </a:prstGeom>
                  </pic:spPr>
                </pic:pic>
              </a:graphicData>
            </a:graphic>
          </wp:inline>
        </w:drawing>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675370" cy="5279390"/>
            <wp:effectExtent l="0" t="0" r="11430" b="8890"/>
            <wp:docPr id="17" name="图片 17"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true"/>
                    </pic:cNvPicPr>
                  </pic:nvPicPr>
                  <pic:blipFill>
                    <a:blip r:embed="rId16"/>
                    <a:stretch>
                      <a:fillRect/>
                    </a:stretch>
                  </pic:blipFill>
                  <pic:spPr>
                    <a:xfrm>
                      <a:off x="0" y="0"/>
                      <a:ext cx="8675370" cy="5279390"/>
                    </a:xfrm>
                    <a:prstGeom prst="rect">
                      <a:avLst/>
                    </a:prstGeom>
                  </pic:spPr>
                </pic:pic>
              </a:graphicData>
            </a:graphic>
          </wp:inline>
        </w:drawing>
      </w: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8595360" cy="5184775"/>
            <wp:effectExtent l="0" t="0" r="0" b="12065"/>
            <wp:docPr id="16" name="图片 16"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true"/>
                    </pic:cNvPicPr>
                  </pic:nvPicPr>
                  <pic:blipFill>
                    <a:blip r:embed="rId17"/>
                    <a:stretch>
                      <a:fillRect/>
                    </a:stretch>
                  </pic:blipFill>
                  <pic:spPr>
                    <a:xfrm>
                      <a:off x="0" y="0"/>
                      <a:ext cx="8595360" cy="5184775"/>
                    </a:xfrm>
                    <a:prstGeom prst="rect">
                      <a:avLst/>
                    </a:prstGeom>
                  </pic:spPr>
                </pic:pic>
              </a:graphicData>
            </a:graphic>
          </wp:inline>
        </w:drawing>
      </w:r>
    </w:p>
    <w:p>
      <w:pPr>
        <w:spacing w:line="240" w:lineRule="auto"/>
        <w:ind w:firstLine="0" w:firstLineChars="0"/>
        <w:rPr>
          <w:rFonts w:ascii="Times New Roman" w:hAnsi="Times New Roman" w:cs="Times New Roman"/>
          <w:color w:val="000000" w:themeColor="text1"/>
          <w:szCs w:val="32"/>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widowControl w:val="0"/>
        <w:kinsoku/>
        <w:autoSpaceDE/>
        <w:autoSpaceDN/>
        <w:adjustRightInd/>
        <w:snapToGrid/>
        <w:spacing w:line="240" w:lineRule="auto"/>
        <w:ind w:firstLine="0" w:firstLineChars="0"/>
        <w:jc w:val="both"/>
        <w:textAlignment w:val="auto"/>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eastAsia="zh-CN"/>
          <w14:textFill>
            <w14:solidFill>
              <w14:schemeClr w14:val="tx1"/>
            </w14:solidFill>
          </w14:textFill>
        </w:rPr>
        <w:drawing>
          <wp:inline distT="0" distB="0" distL="114300" distR="114300">
            <wp:extent cx="5268595" cy="7451725"/>
            <wp:effectExtent l="0" t="0" r="4445" b="635"/>
            <wp:docPr id="20" name="图片 20"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true"/>
                    </pic:cNvPicPr>
                  </pic:nvPicPr>
                  <pic:blipFill>
                    <a:blip r:embed="rId18"/>
                    <a:stretch>
                      <a:fillRect/>
                    </a:stretch>
                  </pic:blipFill>
                  <pic:spPr>
                    <a:xfrm>
                      <a:off x="0" y="0"/>
                      <a:ext cx="5268595" cy="745172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434330" cy="7686675"/>
            <wp:effectExtent l="0" t="0" r="6350" b="9525"/>
            <wp:docPr id="21" name="图片 2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true"/>
                    </pic:cNvPicPr>
                  </pic:nvPicPr>
                  <pic:blipFill>
                    <a:blip r:embed="rId19"/>
                    <a:stretch>
                      <a:fillRect/>
                    </a:stretch>
                  </pic:blipFill>
                  <pic:spPr>
                    <a:xfrm>
                      <a:off x="0" y="0"/>
                      <a:ext cx="5434330" cy="7686675"/>
                    </a:xfrm>
                    <a:prstGeom prst="rect">
                      <a:avLst/>
                    </a:prstGeom>
                  </pic:spPr>
                </pic:pic>
              </a:graphicData>
            </a:graphic>
          </wp:inline>
        </w:drawing>
      </w:r>
    </w:p>
    <w:p>
      <w:pPr>
        <w:pStyle w:val="7"/>
        <w:ind w:firstLine="0" w:firstLineChars="0"/>
        <w:jc w:val="center"/>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drawing>
          <wp:inline distT="0" distB="0" distL="114300" distR="114300">
            <wp:extent cx="8860155" cy="5034280"/>
            <wp:effectExtent l="0" t="0" r="9525" b="10160"/>
            <wp:docPr id="27" name="图片 27"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true"/>
                    </pic:cNvPicPr>
                  </pic:nvPicPr>
                  <pic:blipFill>
                    <a:blip r:embed="rId20"/>
                    <a:stretch>
                      <a:fillRect/>
                    </a:stretch>
                  </pic:blipFill>
                  <pic:spPr>
                    <a:xfrm>
                      <a:off x="0" y="0"/>
                      <a:ext cx="8860155" cy="5034280"/>
                    </a:xfrm>
                    <a:prstGeom prst="rect">
                      <a:avLst/>
                    </a:prstGeom>
                  </pic:spPr>
                </pic:pic>
              </a:graphicData>
            </a:graphic>
          </wp:inline>
        </w:drawing>
      </w:r>
      <w:r>
        <w:rPr>
          <w:rFonts w:hint="eastAsia" w:eastAsia="仿宋_GB2312"/>
          <w:color w:val="000000" w:themeColor="text1"/>
          <w:highlight w:val="none"/>
          <w:lang w:eastAsia="zh-CN"/>
          <w14:textFill>
            <w14:solidFill>
              <w14:schemeClr w14:val="tx1"/>
            </w14:solidFill>
          </w14:textFill>
        </w:rPr>
        <w:drawing>
          <wp:inline distT="0" distB="0" distL="114300" distR="114300">
            <wp:extent cx="8856980" cy="5144135"/>
            <wp:effectExtent l="0" t="0" r="12700" b="6985"/>
            <wp:docPr id="26" name="图片 26"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true"/>
                    </pic:cNvPicPr>
                  </pic:nvPicPr>
                  <pic:blipFill>
                    <a:blip r:embed="rId21"/>
                    <a:stretch>
                      <a:fillRect/>
                    </a:stretch>
                  </pic:blipFill>
                  <pic:spPr>
                    <a:xfrm>
                      <a:off x="0" y="0"/>
                      <a:ext cx="8856980" cy="5144135"/>
                    </a:xfrm>
                    <a:prstGeom prst="rect">
                      <a:avLst/>
                    </a:prstGeom>
                  </pic:spPr>
                </pic:pic>
              </a:graphicData>
            </a:graphic>
          </wp:inline>
        </w:drawing>
      </w:r>
      <w:r>
        <w:rPr>
          <w:rFonts w:hint="eastAsia" w:eastAsia="仿宋_GB2312"/>
          <w:color w:val="000000" w:themeColor="text1"/>
          <w:highlight w:val="none"/>
          <w:lang w:eastAsia="zh-CN"/>
          <w14:textFill>
            <w14:solidFill>
              <w14:schemeClr w14:val="tx1"/>
            </w14:solidFill>
          </w14:textFill>
        </w:rPr>
        <w:drawing>
          <wp:inline distT="0" distB="0" distL="114300" distR="114300">
            <wp:extent cx="8858250" cy="4779645"/>
            <wp:effectExtent l="0" t="0" r="11430" b="5715"/>
            <wp:docPr id="22" name="图片 22"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true"/>
                    </pic:cNvPicPr>
                  </pic:nvPicPr>
                  <pic:blipFill>
                    <a:blip r:embed="rId22"/>
                    <a:stretch>
                      <a:fillRect/>
                    </a:stretch>
                  </pic:blipFill>
                  <pic:spPr>
                    <a:xfrm>
                      <a:off x="0" y="0"/>
                      <a:ext cx="8858250" cy="4779645"/>
                    </a:xfrm>
                    <a:prstGeom prst="rect">
                      <a:avLst/>
                    </a:prstGeom>
                  </pic:spPr>
                </pic:pic>
              </a:graphicData>
            </a:graphic>
          </wp:inline>
        </w:drawing>
      </w:r>
    </w:p>
    <w:p>
      <w:pPr>
        <w:pStyle w:val="7"/>
        <w:ind w:firstLine="0" w:firstLineChars="0"/>
        <w:jc w:val="center"/>
        <w:rPr>
          <w:color w:val="000000" w:themeColor="text1"/>
          <w:highlight w:val="none"/>
          <w14:textFill>
            <w14:solidFill>
              <w14:schemeClr w14:val="tx1"/>
            </w14:solidFill>
          </w14:textFill>
        </w:rPr>
      </w:pPr>
    </w:p>
    <w:p>
      <w:pPr>
        <w:pStyle w:val="7"/>
        <w:ind w:firstLine="0" w:firstLineChars="0"/>
        <w:jc w:val="center"/>
        <w:rPr>
          <w:color w:val="000000" w:themeColor="text1"/>
          <w:highlight w:val="none"/>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8595" cy="7451725"/>
            <wp:effectExtent l="0" t="0" r="4445" b="635"/>
            <wp:docPr id="28" name="图片 28"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6"/>
                    <pic:cNvPicPr>
                      <a:picLocks noChangeAspect="true"/>
                    </pic:cNvPicPr>
                  </pic:nvPicPr>
                  <pic:blipFill>
                    <a:blip r:embed="rId23"/>
                    <a:stretch>
                      <a:fillRect/>
                    </a:stretch>
                  </pic:blipFill>
                  <pic:spPr>
                    <a:xfrm>
                      <a:off x="0" y="0"/>
                      <a:ext cx="5268595" cy="745172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pPr>
    </w:p>
    <w:p>
      <w:pPr>
        <w:pStyle w:val="7"/>
        <w:ind w:firstLine="0" w:firstLineChars="0"/>
        <w:rPr>
          <w:rFonts w:ascii="Times New Roman" w:hAnsi="Times New Roman" w:cs="Times New Roman"/>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2245" cy="7440295"/>
            <wp:effectExtent l="0" t="0" r="10795" b="12065"/>
            <wp:docPr id="18" name="图片 18" descr="广州市工业和信息化局关于公布广州市“四化”赋能重点平台名单（第三批）的通知 360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广州市工业和信息化局关于公布广州市“四化”赋能重点平台名单（第三批）的通知 36081"/>
                    <pic:cNvPicPr>
                      <a:picLocks noChangeAspect="true"/>
                    </pic:cNvPicPr>
                  </pic:nvPicPr>
                  <pic:blipFill>
                    <a:blip r:embed="rId24"/>
                    <a:stretch>
                      <a:fillRect/>
                    </a:stretch>
                  </pic:blipFill>
                  <pic:spPr>
                    <a:xfrm>
                      <a:off x="0" y="0"/>
                      <a:ext cx="5262245" cy="7440295"/>
                    </a:xfrm>
                    <a:prstGeom prst="rect">
                      <a:avLst/>
                    </a:prstGeom>
                  </pic:spPr>
                </pic:pic>
              </a:graphicData>
            </a:graphic>
          </wp:inline>
        </w:drawing>
      </w:r>
    </w:p>
    <w:p>
      <w:pPr>
        <w:pStyle w:val="7"/>
        <w:ind w:firstLine="0" w:firstLineChars="0"/>
        <w:jc w:val="center"/>
        <w:rPr>
          <w:rFonts w:hint="eastAsia" w:ascii="Times New Roman" w:hAnsi="Times New Roman" w:eastAsia="仿宋_GB2312" w:cs="Times New Roman"/>
          <w:color w:val="000000" w:themeColor="text1"/>
          <w:highlight w:val="none"/>
          <w:lang w:eastAsia="zh-CN"/>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55075" cy="5117465"/>
            <wp:effectExtent l="0" t="0" r="14605" b="3175"/>
            <wp:docPr id="25" name="图片 25"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true"/>
                    </pic:cNvPicPr>
                  </pic:nvPicPr>
                  <pic:blipFill>
                    <a:blip r:embed="rId25"/>
                    <a:stretch>
                      <a:fillRect/>
                    </a:stretch>
                  </pic:blipFill>
                  <pic:spPr>
                    <a:xfrm>
                      <a:off x="0" y="0"/>
                      <a:ext cx="8855075" cy="5117465"/>
                    </a:xfrm>
                    <a:prstGeom prst="rect">
                      <a:avLst/>
                    </a:prstGeom>
                  </pic:spPr>
                </pic:pic>
              </a:graphicData>
            </a:graphic>
          </wp:inline>
        </w:drawing>
      </w: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60155" cy="5114925"/>
            <wp:effectExtent l="0" t="0" r="9525" b="5715"/>
            <wp:docPr id="24" name="图片 24"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true"/>
                    </pic:cNvPicPr>
                  </pic:nvPicPr>
                  <pic:blipFill>
                    <a:blip r:embed="rId26"/>
                    <a:stretch>
                      <a:fillRect/>
                    </a:stretch>
                  </pic:blipFill>
                  <pic:spPr>
                    <a:xfrm>
                      <a:off x="0" y="0"/>
                      <a:ext cx="8860155" cy="5114925"/>
                    </a:xfrm>
                    <a:prstGeom prst="rect">
                      <a:avLst/>
                    </a:prstGeom>
                  </pic:spPr>
                </pic:pic>
              </a:graphicData>
            </a:graphic>
          </wp:inline>
        </w:drawing>
      </w: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8858885" cy="5255895"/>
            <wp:effectExtent l="0" t="0" r="10795" b="1905"/>
            <wp:docPr id="23" name="图片 2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true"/>
                    </pic:cNvPicPr>
                  </pic:nvPicPr>
                  <pic:blipFill>
                    <a:blip r:embed="rId27"/>
                    <a:stretch>
                      <a:fillRect/>
                    </a:stretch>
                  </pic:blipFill>
                  <pic:spPr>
                    <a:xfrm>
                      <a:off x="0" y="0"/>
                      <a:ext cx="8858885" cy="5255895"/>
                    </a:xfrm>
                    <a:prstGeom prst="rect">
                      <a:avLst/>
                    </a:prstGeom>
                  </pic:spPr>
                </pic:pic>
              </a:graphicData>
            </a:graphic>
          </wp:inline>
        </w:drawing>
      </w:r>
    </w:p>
    <w:p>
      <w:pPr>
        <w:pStyle w:val="7"/>
        <w:ind w:firstLine="0" w:firstLineChars="0"/>
        <w:rPr>
          <w:rFonts w:hint="eastAsia" w:ascii="Times New Roman" w:hAnsi="Times New Roman" w:eastAsia="仿宋_GB2312" w:cs="Times New Roman"/>
          <w:color w:val="000000" w:themeColor="text1"/>
          <w:highlight w:val="none"/>
          <w:lang w:eastAsia="zh-CN"/>
          <w14:textFill>
            <w14:solidFill>
              <w14:schemeClr w14:val="tx1"/>
            </w14:solidFill>
          </w14:textFill>
        </w:rPr>
      </w:pPr>
      <w:r>
        <w:rPr>
          <w:rFonts w:hint="eastAsia" w:ascii="Times New Roman" w:hAnsi="Times New Roman" w:eastAsia="仿宋_GB2312" w:cs="Times New Roman"/>
          <w:color w:val="000000" w:themeColor="text1"/>
          <w:highlight w:val="none"/>
          <w:lang w:eastAsia="zh-CN"/>
          <w14:textFill>
            <w14:solidFill>
              <w14:schemeClr w14:val="tx1"/>
            </w14:solidFill>
          </w14:textFill>
        </w:rPr>
        <w:drawing>
          <wp:inline distT="0" distB="0" distL="114300" distR="114300">
            <wp:extent cx="5262245" cy="7440295"/>
            <wp:effectExtent l="0" t="0" r="10795" b="12065"/>
            <wp:docPr id="13" name="图片 13" descr="广州市工业和信息化局关于公布广州市“四化”赋能重点平台名单（第三批）的通知 360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广州市工业和信息化局关于公布广州市“四化”赋能重点平台名单（第三批）的通知 36086"/>
                    <pic:cNvPicPr>
                      <a:picLocks noChangeAspect="true"/>
                    </pic:cNvPicPr>
                  </pic:nvPicPr>
                  <pic:blipFill>
                    <a:blip r:embed="rId28"/>
                    <a:stretch>
                      <a:fillRect/>
                    </a:stretch>
                  </pic:blipFill>
                  <pic:spPr>
                    <a:xfrm>
                      <a:off x="0" y="0"/>
                      <a:ext cx="5262245" cy="7440295"/>
                    </a:xfrm>
                    <a:prstGeom prst="rect">
                      <a:avLst/>
                    </a:prstGeom>
                  </pic:spPr>
                </pic:pic>
              </a:graphicData>
            </a:graphic>
          </wp:inline>
        </w:drawing>
      </w:r>
    </w:p>
    <w:p>
      <w:pPr>
        <w:pStyle w:val="7"/>
        <w:ind w:firstLine="0" w:firstLineChars="0"/>
        <w:rPr>
          <w:rFonts w:ascii="Times New Roman" w:hAnsi="Times New Roman" w:cs="Times New Roman"/>
          <w:color w:val="000000" w:themeColor="text1"/>
          <w:highlight w:val="none"/>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widowControl/>
        <w:kinsoku/>
        <w:autoSpaceDE/>
        <w:autoSpaceDN/>
        <w:adjustRightInd/>
        <w:snapToGrid/>
        <w:spacing w:line="590" w:lineRule="exact"/>
        <w:ind w:firstLine="0" w:firstLineChars="0"/>
        <w:jc w:val="both"/>
        <w:textAlignment w:val="auto"/>
        <w:rPr>
          <w:rFonts w:hint="eastAsia" w:ascii="仿宋_GB2312" w:hAnsi="仿宋_GB2312" w:eastAsia="仿宋_GB2312" w:cs="仿宋_GB2312"/>
          <w:snapToGrid/>
          <w:color w:val="000000" w:themeColor="text1"/>
          <w:kern w:val="2"/>
          <w:sz w:val="32"/>
          <w:szCs w:val="32"/>
          <w:highlight w:val="none"/>
          <w:lang w:eastAsia="zh-CN"/>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t>附件</w:t>
      </w:r>
      <w:r>
        <w:rPr>
          <w:rFonts w:hint="eastAsia" w:ascii="Times New Roman" w:hAnsi="Times New Roman" w:eastAsia="仿宋_GB2312" w:cs="Times New Roman"/>
          <w:snapToGrid/>
          <w:color w:val="000000" w:themeColor="text1"/>
          <w:kern w:val="2"/>
          <w:sz w:val="32"/>
          <w:szCs w:val="32"/>
          <w:highlight w:val="none"/>
          <w:lang w:val="en-US" w:eastAsia="zh-CN"/>
          <w14:textFill>
            <w14:solidFill>
              <w14:schemeClr w14:val="tx1"/>
            </w14:solidFill>
          </w14:textFill>
        </w:rPr>
        <w:t>1-9</w:t>
      </w:r>
    </w:p>
    <w:p>
      <w:pPr>
        <w:widowControl w:val="0"/>
        <w:kinsoku/>
        <w:autoSpaceDE/>
        <w:autoSpaceDN/>
        <w:adjustRightInd/>
        <w:snapToGrid/>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p>
      <w:pPr>
        <w:widowControl/>
        <w:kinsoku/>
        <w:autoSpaceDE/>
        <w:autoSpaceDN/>
        <w:adjustRightInd/>
        <w:snapToGrid/>
        <w:spacing w:line="560" w:lineRule="exact"/>
        <w:ind w:firstLine="0" w:firstLineChars="0"/>
        <w:jc w:val="center"/>
        <w:textAlignment w:val="auto"/>
        <w:rPr>
          <w:rFonts w:hint="eastAsia" w:ascii="方正小标宋简体" w:hAnsi="方正小标宋简体" w:eastAsia="方正小标宋简体" w:cs="方正小标宋简体"/>
          <w:snapToGrid/>
          <w:color w:val="000000" w:themeColor="text1"/>
          <w:kern w:val="2"/>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snapToGrid/>
          <w:color w:val="000000" w:themeColor="text1"/>
          <w:kern w:val="0"/>
          <w:sz w:val="44"/>
          <w:szCs w:val="44"/>
          <w:highlight w:val="none"/>
          <w:lang w:eastAsia="zh-CN"/>
          <w14:textFill>
            <w14:solidFill>
              <w14:schemeClr w14:val="tx1"/>
            </w14:solidFill>
          </w14:textFill>
        </w:rPr>
        <w:t>2024年广州市促进工业和信息化产业高质量发展资金项目（“四化”改造专题）</w:t>
      </w:r>
    </w:p>
    <w:p>
      <w:pPr>
        <w:widowControl/>
        <w:kinsoku/>
        <w:autoSpaceDE/>
        <w:autoSpaceDN/>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Cs/>
          <w:snapToGrid/>
          <w:color w:val="000000" w:themeColor="text1"/>
          <w:kern w:val="2"/>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snapToGrid/>
          <w:color w:val="000000" w:themeColor="text1"/>
          <w:kern w:val="0"/>
          <w:sz w:val="44"/>
          <w:szCs w:val="44"/>
          <w:highlight w:val="none"/>
          <w14:textFill>
            <w14:solidFill>
              <w14:schemeClr w14:val="tx1"/>
            </w14:solidFill>
          </w14:textFill>
        </w:rPr>
        <w:t>入库项目验收</w:t>
      </w:r>
      <w:r>
        <w:rPr>
          <w:rFonts w:hint="eastAsia" w:ascii="方正小标宋简体" w:hAnsi="方正小标宋简体" w:eastAsia="方正小标宋简体" w:cs="方正小标宋简体"/>
          <w:snapToGrid/>
          <w:color w:val="000000" w:themeColor="text1"/>
          <w:kern w:val="2"/>
          <w:sz w:val="44"/>
          <w:szCs w:val="44"/>
          <w:highlight w:val="none"/>
          <w14:textFill>
            <w14:solidFill>
              <w14:schemeClr w14:val="tx1"/>
            </w14:solidFill>
          </w14:textFill>
        </w:rPr>
        <w:t>申请</w:t>
      </w:r>
      <w:r>
        <w:rPr>
          <w:rFonts w:hint="eastAsia" w:ascii="方正小标宋简体" w:hAnsi="方正小标宋简体" w:eastAsia="方正小标宋简体" w:cs="方正小标宋简体"/>
          <w:snapToGrid/>
          <w:color w:val="000000" w:themeColor="text1"/>
          <w:kern w:val="2"/>
          <w:sz w:val="44"/>
          <w:szCs w:val="44"/>
          <w:highlight w:val="none"/>
          <w:lang w:val="en-US" w:eastAsia="zh-CN"/>
          <w14:textFill>
            <w14:solidFill>
              <w14:schemeClr w14:val="tx1"/>
            </w14:solidFill>
          </w14:textFill>
        </w:rPr>
        <w:t>表</w:t>
      </w: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r>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t>（参考</w:t>
      </w:r>
      <w:r>
        <w:rPr>
          <w:rFonts w:hint="eastAsia" w:eastAsia="楷体_GB2312" w:asciiTheme="minorHAnsi" w:hAnsiTheme="minorHAnsi" w:cstheme="minorBidi"/>
          <w:bCs/>
          <w:snapToGrid/>
          <w:color w:val="000000" w:themeColor="text1"/>
          <w:kern w:val="2"/>
          <w:sz w:val="32"/>
          <w:szCs w:val="32"/>
          <w:highlight w:val="none"/>
          <w14:textFill>
            <w14:solidFill>
              <w14:schemeClr w14:val="tx1"/>
            </w14:solidFill>
          </w14:textFill>
        </w:rPr>
        <w:t>模板</w:t>
      </w:r>
      <w:r>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t>）</w:t>
      </w: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tbl>
      <w:tblPr>
        <w:tblStyle w:val="18"/>
        <w:tblW w:w="8599" w:type="dxa"/>
        <w:tblInd w:w="0" w:type="dxa"/>
        <w:tblLayout w:type="fixed"/>
        <w:tblCellMar>
          <w:top w:w="0" w:type="dxa"/>
          <w:left w:w="0" w:type="dxa"/>
          <w:bottom w:w="0" w:type="dxa"/>
          <w:right w:w="0" w:type="dxa"/>
        </w:tblCellMar>
      </w:tblPr>
      <w:tblGrid>
        <w:gridCol w:w="3245"/>
        <w:gridCol w:w="5354"/>
      </w:tblGrid>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黑体" w:asciiTheme="minorHAnsi" w:hAnsiTheme="minorHAnsi" w:cstheme="minorBidi"/>
                <w:snapToGrid/>
                <w:color w:val="000000" w:themeColor="text1"/>
                <w:kern w:val="0"/>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0"/>
                <w:sz w:val="32"/>
                <w:szCs w:val="20"/>
                <w:highlight w:val="none"/>
                <w14:textFill>
                  <w14:solidFill>
                    <w14:schemeClr w14:val="tx1"/>
                  </w14:solidFill>
                </w14:textFill>
              </w:rPr>
              <w:t>项目名称</w:t>
            </w:r>
            <w:r>
              <w:rPr>
                <w:rFonts w:eastAsia="黑体" w:asciiTheme="minorHAnsi" w:hAnsiTheme="minorHAnsi" w:cstheme="minorBidi"/>
                <w:snapToGrid/>
                <w:color w:val="000000" w:themeColor="text1"/>
                <w:kern w:val="0"/>
                <w:sz w:val="32"/>
                <w:szCs w:val="20"/>
                <w:highlight w:val="none"/>
                <w14:textFill>
                  <w14:solidFill>
                    <w14:schemeClr w14:val="tx1"/>
                  </w14:solidFill>
                </w14:textFill>
              </w:rPr>
              <w:t xml:space="preserve">  </w:t>
            </w:r>
          </w:p>
        </w:tc>
        <w:tc>
          <w:tcPr>
            <w:tcW w:w="5354" w:type="dxa"/>
          </w:tcPr>
          <w:p>
            <w:pPr>
              <w:widowControl w:val="0"/>
              <w:kinsoku/>
              <w:autoSpaceDE/>
              <w:autoSpaceDN/>
              <w:adjustRightInd w:val="0"/>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pPr>
            <w:r>
              <w:rPr>
                <w:rFonts w:eastAsia="黑体"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黑体"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项目所属区</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vAlign w:val="top"/>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lang w:val="en-US" w:eastAsia="zh-CN" w:bidi="ar-SA"/>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项目下达计划（文号）</w:t>
            </w:r>
          </w:p>
        </w:tc>
        <w:tc>
          <w:tcPr>
            <w:tcW w:w="5354" w:type="dxa"/>
            <w:vAlign w:val="top"/>
          </w:tcPr>
          <w:p>
            <w:pPr>
              <w:widowControl w:val="0"/>
              <w:kinsoku/>
              <w:autoSpaceDE/>
              <w:autoSpaceDN/>
              <w:adjustRightInd w:val="0"/>
              <w:snapToGrid w:val="0"/>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u w:val="single"/>
                <w:vertAlign w:val="subscript"/>
                <w:lang w:val="en-US" w:eastAsia="zh-CN" w:bidi="ar-SA"/>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rPr>
          <w:trHeight w:val="591" w:hRule="atLeast"/>
        </w:trPr>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申</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请</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验</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收</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单位</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32"/>
                <w:szCs w:val="20"/>
                <w:highlight w:val="none"/>
                <w14:textFill>
                  <w14:solidFill>
                    <w14:schemeClr w14:val="tx1"/>
                  </w14:solidFill>
                </w14:textFill>
              </w:rPr>
              <w:t>盖公章</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w:t>
            </w:r>
            <w:r>
              <w:rPr>
                <w:rFonts w:eastAsia="黑体" w:asciiTheme="minorHAnsi" w:hAnsiTheme="minorHAnsi" w:cstheme="minorBidi"/>
                <w:snapToGrid/>
                <w:color w:val="000000" w:themeColor="text1"/>
                <w:kern w:val="2"/>
                <w:sz w:val="32"/>
                <w:szCs w:val="20"/>
                <w:highlight w:val="none"/>
                <w:u w:val="none"/>
                <w:vertAlign w:val="baseline"/>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p>
        </w:tc>
      </w:tr>
      <w:tr>
        <w:tblPrEx>
          <w:tblCellMar>
            <w:top w:w="0" w:type="dxa"/>
            <w:left w:w="0" w:type="dxa"/>
            <w:bottom w:w="0" w:type="dxa"/>
            <w:right w:w="0" w:type="dxa"/>
          </w:tblCellMar>
        </w:tblPrEx>
        <w:tc>
          <w:tcPr>
            <w:tcW w:w="3245" w:type="dxa"/>
          </w:tcPr>
          <w:p>
            <w:pPr>
              <w:widowControl w:val="0"/>
              <w:kinsoku/>
              <w:autoSpaceDE/>
              <w:autoSpaceDN/>
              <w:adjustRightInd w:val="0"/>
              <w:snapToGrid w:val="0"/>
              <w:spacing w:line="560" w:lineRule="exact"/>
              <w:ind w:firstLine="0" w:firstLineChars="0"/>
              <w:jc w:val="distribute"/>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申</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请</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验</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收</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日</w:t>
            </w:r>
            <w:r>
              <w:rPr>
                <w:rFonts w:eastAsia="黑体" w:asciiTheme="minorHAnsi" w:hAnsiTheme="minorHAnsi" w:cstheme="minorBidi"/>
                <w:snapToGrid/>
                <w:color w:val="000000" w:themeColor="text1"/>
                <w:kern w:val="2"/>
                <w:sz w:val="32"/>
                <w:szCs w:val="20"/>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32"/>
                <w:szCs w:val="20"/>
                <w:highlight w:val="none"/>
                <w14:textFill>
                  <w14:solidFill>
                    <w14:schemeClr w14:val="tx1"/>
                  </w14:solidFill>
                </w14:textFill>
              </w:rPr>
              <w:t>期</w:t>
            </w:r>
          </w:p>
        </w:tc>
        <w:tc>
          <w:tcPr>
            <w:tcW w:w="5354" w:type="dxa"/>
          </w:tcPr>
          <w:p>
            <w:pPr>
              <w:widowControl w:val="0"/>
              <w:kinsoku/>
              <w:autoSpaceDE/>
              <w:autoSpaceDN/>
              <w:adjustRightInd w:val="0"/>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年</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月</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20"/>
                <w:highlight w:val="none"/>
                <w:u w:val="single"/>
                <w:vertAlign w:val="subscript"/>
                <w14:textFill>
                  <w14:solidFill>
                    <w14:schemeClr w14:val="tx1"/>
                  </w14:solidFill>
                </w14:textFill>
              </w:rPr>
              <w:t xml:space="preserve">      </w:t>
            </w:r>
            <w:r>
              <w:rPr>
                <w:rFonts w:hint="eastAsia" w:eastAsia="楷体_GB2312" w:asciiTheme="minorHAnsi" w:hAnsiTheme="minorHAnsi" w:cstheme="minorBidi"/>
                <w:bCs/>
                <w:snapToGrid/>
                <w:color w:val="000000" w:themeColor="text1"/>
                <w:kern w:val="2"/>
                <w:sz w:val="32"/>
                <w:szCs w:val="20"/>
                <w:highlight w:val="none"/>
                <w14:textFill>
                  <w14:solidFill>
                    <w14:schemeClr w14:val="tx1"/>
                  </w14:solidFill>
                </w14:textFill>
              </w:rPr>
              <w:t>日</w:t>
            </w:r>
          </w:p>
        </w:tc>
      </w:tr>
    </w:tbl>
    <w:p>
      <w:pPr>
        <w:widowControl w:val="0"/>
        <w:kinsoku/>
        <w:autoSpaceDE/>
        <w:autoSpaceDN/>
        <w:adjustRightInd/>
        <w:snapToGrid w:val="0"/>
        <w:spacing w:line="560" w:lineRule="exact"/>
        <w:ind w:firstLine="640" w:firstLineChars="200"/>
        <w:jc w:val="center"/>
        <w:textAlignment w:val="auto"/>
        <w:rPr>
          <w:rFonts w:eastAsia="楷体_GB2312" w:asciiTheme="minorHAnsi" w:hAnsiTheme="minorHAnsi" w:cstheme="minorBidi"/>
          <w:bCs/>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br w:type="page"/>
      </w:r>
    </w:p>
    <w:p>
      <w:pPr>
        <w:widowControl w:val="0"/>
        <w:kinsoku/>
        <w:autoSpaceDE/>
        <w:autoSpaceDN/>
        <w:adjustRightInd/>
        <w:snapToGrid/>
        <w:spacing w:line="560" w:lineRule="exact"/>
        <w:ind w:left="6309" w:leftChars="-208" w:hanging="6746" w:hangingChars="2100"/>
        <w:jc w:val="both"/>
        <w:textAlignment w:val="auto"/>
        <w:rPr>
          <w:rFonts w:ascii="宋体" w:eastAsia="仿宋_GB2312" w:hAnsiTheme="minorHAnsi" w:cstheme="minorBidi"/>
          <w:b/>
          <w:snapToGrid/>
          <w:color w:val="000000" w:themeColor="text1"/>
          <w:kern w:val="0"/>
          <w:sz w:val="32"/>
          <w:szCs w:val="20"/>
          <w:highlight w:val="none"/>
          <w14:textFill>
            <w14:solidFill>
              <w14:schemeClr w14:val="tx1"/>
            </w14:solidFill>
          </w14:textFill>
        </w:rPr>
      </w:pPr>
    </w:p>
    <w:tbl>
      <w:tblPr>
        <w:tblStyle w:val="18"/>
        <w:tblW w:w="9536" w:type="dxa"/>
        <w:tblInd w:w="-6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763"/>
        <w:gridCol w:w="2600"/>
        <w:gridCol w:w="565"/>
        <w:gridCol w:w="1195"/>
        <w:gridCol w:w="806"/>
        <w:gridCol w:w="663"/>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75" w:hRule="atLeast"/>
        </w:trPr>
        <w:tc>
          <w:tcPr>
            <w:tcW w:w="1763" w:type="dxa"/>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目</w:t>
            </w:r>
          </w:p>
          <w:p>
            <w:pPr>
              <w:widowControl w:val="0"/>
              <w:kinsoku/>
              <w:autoSpaceDE/>
              <w:autoSpaceDN/>
              <w:adjustRightInd/>
              <w:snapToGrid/>
              <w:spacing w:line="480" w:lineRule="exact"/>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开始时间</w:t>
            </w:r>
          </w:p>
        </w:tc>
        <w:tc>
          <w:tcPr>
            <w:tcW w:w="3165" w:type="dxa"/>
            <w:gridSpan w:val="2"/>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p>
        </w:tc>
        <w:tc>
          <w:tcPr>
            <w:tcW w:w="2001" w:type="dxa"/>
            <w:gridSpan w:val="2"/>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目</w:t>
            </w:r>
          </w:p>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完成时间</w:t>
            </w:r>
          </w:p>
        </w:tc>
        <w:tc>
          <w:tcPr>
            <w:tcW w:w="2607" w:type="dxa"/>
            <w:gridSpan w:val="2"/>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10" w:hRule="atLeast"/>
        </w:trPr>
        <w:tc>
          <w:tcPr>
            <w:tcW w:w="1763" w:type="dxa"/>
            <w:vAlign w:val="center"/>
          </w:tcPr>
          <w:p>
            <w:pPr>
              <w:widowControl w:val="0"/>
              <w:kinsoku/>
              <w:autoSpaceDE/>
              <w:autoSpaceDN/>
              <w:adjustRightInd/>
              <w:snapToGrid/>
              <w:spacing w:line="48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项目</w:t>
            </w:r>
          </w:p>
          <w:p>
            <w:pPr>
              <w:widowControl w:val="0"/>
              <w:kinsoku/>
              <w:autoSpaceDE/>
              <w:autoSpaceDN/>
              <w:adjustRightInd/>
              <w:snapToGrid/>
              <w:spacing w:line="480" w:lineRule="exact"/>
              <w:ind w:firstLine="0" w:firstLineChars="0"/>
              <w:jc w:val="center"/>
              <w:textAlignment w:val="auto"/>
              <w:rPr>
                <w:rFonts w:ascii="宋体" w:eastAsia="仿宋_GB2312" w:hAnsiTheme="minorHAnsi" w:cstheme="minorBidi"/>
                <w:snapToGrid w:val="0"/>
                <w:color w:val="000000" w:themeColor="text1"/>
                <w:kern w:val="0"/>
                <w:sz w:val="24"/>
                <w:szCs w:val="20"/>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总投资</w:t>
            </w:r>
          </w:p>
        </w:tc>
        <w:tc>
          <w:tcPr>
            <w:tcW w:w="7773" w:type="dxa"/>
            <w:gridSpan w:val="6"/>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FF0000"/>
                <w:kern w:val="0"/>
                <w:sz w:val="24"/>
                <w:szCs w:val="20"/>
                <w:highlight w:val="none"/>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0" w:hRule="atLeast"/>
        </w:trPr>
        <w:tc>
          <w:tcPr>
            <w:tcW w:w="1763"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项目负责人</w:t>
            </w:r>
          </w:p>
        </w:tc>
        <w:tc>
          <w:tcPr>
            <w:tcW w:w="2600"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c>
          <w:tcPr>
            <w:tcW w:w="2566" w:type="dxa"/>
            <w:gridSpan w:val="3"/>
            <w:vAlign w:val="center"/>
          </w:tcPr>
          <w:p>
            <w:pPr>
              <w:widowControl w:val="0"/>
              <w:kinsoku/>
              <w:autoSpaceDE w:val="0"/>
              <w:autoSpaceDN w:val="0"/>
              <w:adjustRightInd w:val="0"/>
              <w:snapToGrid/>
              <w:spacing w:line="240" w:lineRule="auto"/>
              <w:ind w:firstLine="0" w:firstLineChars="0"/>
              <w:jc w:val="center"/>
              <w:textAlignment w:val="auto"/>
              <w:rPr>
                <w:rFonts w:hint="eastAsia" w:ascii="宋体" w:eastAsia="仿宋_GB2312" w:hAnsiTheme="minorHAnsi" w:cstheme="minorBidi"/>
                <w:snapToGrid w:val="0"/>
                <w:color w:val="000000" w:themeColor="text1"/>
                <w:kern w:val="0"/>
                <w:sz w:val="28"/>
                <w:szCs w:val="21"/>
                <w:highlight w:val="none"/>
                <w:lang w:eastAsia="zh-CN"/>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联系电话</w:t>
            </w:r>
            <w:r>
              <w:rPr>
                <w:rFonts w:hint="eastAsia" w:ascii="宋体" w:eastAsia="仿宋_GB2312" w:hAnsiTheme="minorHAnsi" w:cstheme="minorBidi"/>
                <w:snapToGrid w:val="0"/>
                <w:color w:val="000000" w:themeColor="text1"/>
                <w:kern w:val="0"/>
                <w:sz w:val="28"/>
                <w:szCs w:val="21"/>
                <w:highlight w:val="none"/>
                <w:lang w:eastAsia="zh-CN"/>
                <w14:textFill>
                  <w14:solidFill>
                    <w14:schemeClr w14:val="tx1"/>
                  </w14:solidFill>
                </w14:textFill>
              </w:rPr>
              <w:t>及手机</w:t>
            </w:r>
          </w:p>
        </w:tc>
        <w:tc>
          <w:tcPr>
            <w:tcW w:w="2607" w:type="dxa"/>
            <w:gridSpan w:val="2"/>
            <w:vAlign w:val="center"/>
          </w:tcPr>
          <w:p>
            <w:pPr>
              <w:widowControl w:val="0"/>
              <w:kinsoku/>
              <w:autoSpaceDE w:val="0"/>
              <w:autoSpaceDN w:val="0"/>
              <w:adjustRightInd w:val="0"/>
              <w:snapToGrid/>
              <w:spacing w:line="240" w:lineRule="auto"/>
              <w:ind w:firstLine="0" w:firstLineChars="0"/>
              <w:jc w:val="both"/>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1.</w:t>
            </w:r>
            <w:r>
              <w:rPr>
                <w:rFonts w:ascii="Times New Roman" w:hAnsi="Times New Roman" w:eastAsia="仿宋_GB2312" w:cs="Times New Roman"/>
                <w:snapToGrid/>
                <w:color w:val="000000" w:themeColor="text1"/>
                <w:kern w:val="2"/>
                <w:sz w:val="28"/>
                <w:szCs w:val="28"/>
                <w:highlight w:val="none"/>
                <w:u w:val="single"/>
                <w14:textFill>
                  <w14:solidFill>
                    <w14:schemeClr w14:val="tx1"/>
                  </w14:solidFill>
                </w14:textFill>
              </w:rPr>
              <w:t xml:space="preserve">      </w:t>
            </w: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2.</w:t>
            </w:r>
            <w:r>
              <w:rPr>
                <w:rFonts w:ascii="Times New Roman" w:hAnsi="Times New Roman" w:eastAsia="仿宋_GB2312" w:cs="Times New Roman"/>
                <w:snapToGrid/>
                <w:color w:val="000000" w:themeColor="text1"/>
                <w:kern w:val="2"/>
                <w:sz w:val="28"/>
                <w:szCs w:val="28"/>
                <w:highlight w:val="none"/>
                <w:u w:val="single"/>
                <w14:textFill>
                  <w14:solidFill>
                    <w14:schemeClr w14:val="tx1"/>
                  </w14:solidFill>
                </w14:textFill>
              </w:rPr>
              <w:t xml:space="preserve">   </w:t>
            </w:r>
            <w:r>
              <w:rPr>
                <w:rFonts w:eastAsia="仿宋_GB2312" w:asciiTheme="minorHAnsi" w:hAnsiTheme="minorHAnsi" w:cstheme="minorBidi"/>
                <w:snapToGrid/>
                <w:color w:val="000000" w:themeColor="text1"/>
                <w:kern w:val="2"/>
                <w:sz w:val="28"/>
                <w:szCs w:val="28"/>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650" w:hRule="atLeast"/>
        </w:trPr>
        <w:tc>
          <w:tcPr>
            <w:tcW w:w="1763"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14:textFill>
                  <w14:solidFill>
                    <w14:schemeClr w14:val="tx1"/>
                  </w14:solidFill>
                </w14:textFill>
              </w:rPr>
              <w:t>项目实施地址</w:t>
            </w:r>
          </w:p>
        </w:tc>
        <w:tc>
          <w:tcPr>
            <w:tcW w:w="4360" w:type="dxa"/>
            <w:gridSpan w:val="3"/>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c>
          <w:tcPr>
            <w:tcW w:w="1469" w:type="dxa"/>
            <w:gridSpan w:val="2"/>
            <w:vAlign w:val="center"/>
          </w:tcPr>
          <w:p>
            <w:pPr>
              <w:widowControl w:val="0"/>
              <w:kinsoku/>
              <w:autoSpaceDE w:val="0"/>
              <w:autoSpaceDN w:val="0"/>
              <w:adjustRightInd w:val="0"/>
              <w:snapToGrid/>
              <w:spacing w:line="240" w:lineRule="auto"/>
              <w:ind w:firstLine="0" w:firstLineChars="0"/>
              <w:jc w:val="center"/>
              <w:textAlignment w:val="auto"/>
              <w:rPr>
                <w:rFonts w:hint="default" w:ascii="宋体" w:eastAsia="仿宋_GB2312" w:hAnsiTheme="minorHAnsi" w:cstheme="minorBidi"/>
                <w:snapToGrid w:val="0"/>
                <w:color w:val="000000" w:themeColor="text1"/>
                <w:kern w:val="0"/>
                <w:sz w:val="28"/>
                <w:szCs w:val="21"/>
                <w:highlight w:val="none"/>
                <w:lang w:val="en-US" w:eastAsia="zh-CN"/>
                <w14:textFill>
                  <w14:solidFill>
                    <w14:schemeClr w14:val="tx1"/>
                  </w14:solidFill>
                </w14:textFill>
              </w:rPr>
            </w:pPr>
            <w:r>
              <w:rPr>
                <w:rFonts w:hint="eastAsia" w:ascii="宋体" w:eastAsia="仿宋_GB2312" w:hAnsiTheme="minorHAnsi" w:cstheme="minorBidi"/>
                <w:snapToGrid w:val="0"/>
                <w:color w:val="000000" w:themeColor="text1"/>
                <w:kern w:val="0"/>
                <w:sz w:val="28"/>
                <w:szCs w:val="21"/>
                <w:highlight w:val="none"/>
                <w:lang w:val="en-US" w:eastAsia="zh-CN"/>
                <w14:textFill>
                  <w14:solidFill>
                    <w14:schemeClr w14:val="tx1"/>
                  </w14:solidFill>
                </w14:textFill>
              </w:rPr>
              <w:t>邮政编码</w:t>
            </w:r>
          </w:p>
        </w:tc>
        <w:tc>
          <w:tcPr>
            <w:tcW w:w="1944" w:type="dxa"/>
            <w:vAlign w:val="center"/>
          </w:tcPr>
          <w:p>
            <w:pPr>
              <w:widowControl w:val="0"/>
              <w:kinsoku/>
              <w:autoSpaceDE w:val="0"/>
              <w:autoSpaceDN w:val="0"/>
              <w:adjustRightInd w:val="0"/>
              <w:snapToGrid/>
              <w:spacing w:line="240" w:lineRule="auto"/>
              <w:ind w:firstLine="0" w:firstLineChars="0"/>
              <w:jc w:val="center"/>
              <w:textAlignment w:val="auto"/>
              <w:rPr>
                <w:rFonts w:ascii="宋体" w:eastAsia="仿宋_GB2312" w:hAnsiTheme="minorHAnsi" w:cstheme="minorBidi"/>
                <w:snapToGrid w:val="0"/>
                <w:color w:val="000000" w:themeColor="text1"/>
                <w:kern w:val="0"/>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151" w:hRule="atLeast"/>
        </w:trPr>
        <w:tc>
          <w:tcPr>
            <w:tcW w:w="1763" w:type="dxa"/>
            <w:vAlign w:val="center"/>
          </w:tcPr>
          <w:p>
            <w:pPr>
              <w:widowControl w:val="0"/>
              <w:kinsoku/>
              <w:autoSpaceDE/>
              <w:autoSpaceDN/>
              <w:adjustRightInd/>
              <w:snapToGrid/>
              <w:spacing w:line="560" w:lineRule="exact"/>
              <w:ind w:firstLine="0" w:firstLineChars="0"/>
              <w:jc w:val="both"/>
              <w:textAlignment w:val="auto"/>
              <w:rPr>
                <w:rFonts w:ascii="宋体" w:eastAsia="宋体" w:hAnsiTheme="minorHAnsi" w:cstheme="minorBidi"/>
                <w:snapToGrid w:val="0"/>
                <w:color w:val="000000" w:themeColor="text1"/>
                <w:kern w:val="0"/>
                <w:sz w:val="28"/>
                <w:szCs w:val="21"/>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项目主要内容完成情况及主要成果简介</w:t>
            </w:r>
          </w:p>
        </w:tc>
        <w:tc>
          <w:tcPr>
            <w:tcW w:w="7773" w:type="dxa"/>
            <w:gridSpan w:val="6"/>
            <w:vAlign w:val="center"/>
          </w:tcPr>
          <w:p>
            <w:pPr>
              <w:widowControl w:val="0"/>
              <w:kinsoku/>
              <w:autoSpaceDE/>
              <w:autoSpaceDN/>
              <w:adjustRightInd/>
              <w:snapToGrid/>
              <w:spacing w:line="560" w:lineRule="exact"/>
              <w:ind w:firstLine="0" w:firstLineChars="0"/>
              <w:jc w:val="left"/>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不够可</w:t>
            </w:r>
            <w:r>
              <w:rPr>
                <w:rFonts w:hint="eastAsia" w:ascii="仿宋_GB2312" w:hAnsi="仿宋_GB2312" w:eastAsia="仿宋_GB2312" w:cs="仿宋_GB2312"/>
                <w:snapToGrid/>
                <w:color w:val="000000" w:themeColor="text1"/>
                <w:kern w:val="2"/>
                <w:sz w:val="28"/>
                <w:szCs w:val="28"/>
                <w:highlight w:val="none"/>
                <w:lang w:val="en-US" w:eastAsia="zh-CN"/>
                <w14:textFill>
                  <w14:solidFill>
                    <w14:schemeClr w14:val="tx1"/>
                  </w14:solidFill>
                </w14:textFill>
              </w:rPr>
              <w:t>加</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附页</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w:t>
            </w: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hint="eastAsia" w:ascii="宋体" w:eastAsia="仿宋_GB2312" w:hAnsiTheme="minorHAnsi" w:cstheme="minorBidi"/>
                <w:snapToGrid w:val="0"/>
                <w:color w:val="000000" w:themeColor="text1"/>
                <w:kern w:val="0"/>
                <w:sz w:val="28"/>
                <w:szCs w:val="28"/>
                <w:highlight w:val="none"/>
                <w14:textFill>
                  <w14:solidFill>
                    <w14:schemeClr w14:val="tx1"/>
                  </w14:solidFill>
                </w14:textFill>
              </w:rPr>
            </w:pPr>
          </w:p>
          <w:p>
            <w:pPr>
              <w:widowControl w:val="0"/>
              <w:kinsoku/>
              <w:autoSpaceDE w:val="0"/>
              <w:autoSpaceDN w:val="0"/>
              <w:adjustRightInd w:val="0"/>
              <w:snapToGrid/>
              <w:spacing w:line="240" w:lineRule="auto"/>
              <w:ind w:firstLine="0" w:firstLineChars="0"/>
              <w:jc w:val="left"/>
              <w:textAlignment w:val="auto"/>
              <w:rPr>
                <w:rFonts w:ascii="宋体" w:eastAsia="仿宋_GB2312" w:hAnsiTheme="minorHAnsi" w:cstheme="minorBidi"/>
                <w:snapToGrid w:val="0"/>
                <w:color w:val="000000" w:themeColor="text1"/>
                <w:kern w:val="0"/>
                <w:sz w:val="28"/>
                <w:szCs w:val="28"/>
                <w:highlight w:val="none"/>
                <w14:textFill>
                  <w14:solidFill>
                    <w14:schemeClr w14:val="tx1"/>
                  </w14:solidFill>
                </w14:textFill>
              </w:rPr>
            </w:pPr>
          </w:p>
        </w:tc>
      </w:tr>
    </w:tbl>
    <w:tbl>
      <w:tblPr>
        <w:tblStyle w:val="18"/>
        <w:tblpPr w:leftFromText="180" w:rightFromText="180" w:vertAnchor="text" w:horzAnchor="page" w:tblpX="1711" w:tblpY="353"/>
        <w:tblOverlap w:val="never"/>
        <w:tblW w:w="0" w:type="auto"/>
        <w:tblInd w:w="0" w:type="dxa"/>
        <w:tblLayout w:type="fixed"/>
        <w:tblCellMar>
          <w:top w:w="0" w:type="dxa"/>
          <w:left w:w="0" w:type="dxa"/>
          <w:bottom w:w="0" w:type="dxa"/>
          <w:right w:w="0" w:type="dxa"/>
        </w:tblCellMar>
      </w:tblPr>
      <w:tblGrid>
        <w:gridCol w:w="9008"/>
      </w:tblGrid>
      <w:tr>
        <w:tblPrEx>
          <w:tblCellMar>
            <w:top w:w="0" w:type="dxa"/>
            <w:left w:w="0" w:type="dxa"/>
            <w:bottom w:w="0" w:type="dxa"/>
            <w:right w:w="0" w:type="dxa"/>
          </w:tblCellMar>
        </w:tblPrEx>
        <w:trPr>
          <w:trHeight w:val="505" w:hRule="atLeast"/>
        </w:trPr>
        <w:tc>
          <w:tcPr>
            <w:tcW w:w="9008" w:type="dxa"/>
            <w:tcBorders>
              <w:top w:val="single" w:color="auto" w:sz="4" w:space="0"/>
              <w:left w:val="single" w:color="auto" w:sz="4" w:space="0"/>
              <w:bottom w:val="single" w:color="auto" w:sz="4" w:space="0"/>
              <w:right w:val="single" w:color="000000" w:sz="4" w:space="0"/>
            </w:tcBorders>
            <w:noWrap w:val="0"/>
            <w:tcMar>
              <w:top w:w="15" w:type="dxa"/>
              <w:left w:w="15" w:type="dxa"/>
              <w:bottom w:w="0" w:type="dxa"/>
              <w:right w:w="15" w:type="dxa"/>
            </w:tcMar>
            <w:vAlign w:val="center"/>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验</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收</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资</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料</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目</w:t>
            </w:r>
            <w:r>
              <w:rPr>
                <w:rFonts w:eastAsia="黑体"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录</w:t>
            </w:r>
          </w:p>
        </w:tc>
      </w:tr>
      <w:tr>
        <w:tblPrEx>
          <w:tblCellMar>
            <w:top w:w="0" w:type="dxa"/>
            <w:left w:w="0" w:type="dxa"/>
            <w:bottom w:w="0" w:type="dxa"/>
            <w:right w:w="0" w:type="dxa"/>
          </w:tblCellMar>
        </w:tblPrEx>
        <w:trPr>
          <w:trHeight w:val="1750" w:hRule="atLeast"/>
        </w:trPr>
        <w:tc>
          <w:tcPr>
            <w:tcW w:w="9008" w:type="dxa"/>
            <w:tcBorders>
              <w:top w:val="single" w:color="auto" w:sz="4" w:space="0"/>
              <w:left w:val="single" w:color="auto" w:sz="4" w:space="0"/>
              <w:bottom w:val="single" w:color="auto" w:sz="4" w:space="0"/>
              <w:right w:val="single" w:color="000000" w:sz="4" w:space="0"/>
            </w:tcBorders>
            <w:noWrap w:val="0"/>
            <w:tcMar>
              <w:top w:w="15" w:type="dxa"/>
              <w:left w:w="15" w:type="dxa"/>
              <w:bottom w:w="0" w:type="dxa"/>
              <w:right w:w="15" w:type="dxa"/>
            </w:tcMar>
            <w:vAlign w:val="center"/>
          </w:tcPr>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t>1</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、下达的项目立项文件</w:t>
            </w:r>
          </w:p>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2</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、项目申请报告</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3</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“四化”</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改造项目实施方案</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4、项目验收申请报告</w:t>
            </w:r>
          </w:p>
          <w:p>
            <w:pPr>
              <w:widowControl w:val="0"/>
              <w:kinsoku/>
              <w:autoSpaceDE/>
              <w:autoSpaceDN/>
              <w:adjustRightInd/>
              <w:snapToGrid/>
              <w:spacing w:line="560" w:lineRule="exact"/>
              <w:ind w:firstLine="560" w:firstLineChars="200"/>
              <w:jc w:val="both"/>
              <w:textAlignment w:val="auto"/>
              <w:rPr>
                <w:rFonts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5</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、项目</w:t>
            </w:r>
            <w:r>
              <w:rPr>
                <w:rFonts w:hint="eastAsia" w:ascii="Times New Roman" w:hAnsi="Times New Roman" w:eastAsia="仿宋_GB2312" w:cs="Times New Roman"/>
                <w:snapToGrid/>
                <w:color w:val="000000" w:themeColor="text1"/>
                <w:kern w:val="2"/>
                <w:sz w:val="28"/>
                <w:szCs w:val="28"/>
                <w:highlight w:val="none"/>
                <w:lang w:eastAsia="zh-CN"/>
                <w14:textFill>
                  <w14:solidFill>
                    <w14:schemeClr w14:val="tx1"/>
                  </w14:solidFill>
                </w14:textFill>
              </w:rPr>
              <w:t>专项</w:t>
            </w: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审计</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报告</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6</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资金使用的会计凭证等加盖项目承担单位公章的复印件</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7、项目实际实施过程中产生的合同清单、建设费用支出明细及对应的票据清单</w:t>
            </w:r>
          </w:p>
          <w:p>
            <w:pPr>
              <w:widowControl w:val="0"/>
              <w:kinsoku/>
              <w:autoSpaceDE/>
              <w:autoSpaceDN/>
              <w:adjustRightInd/>
              <w:snapToGrid/>
              <w:spacing w:line="560" w:lineRule="exact"/>
              <w:ind w:firstLine="560" w:firstLineChars="200"/>
              <w:jc w:val="both"/>
              <w:textAlignment w:val="auto"/>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8</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、申报纳统证明材料（如有）</w:t>
            </w:r>
          </w:p>
          <w:p>
            <w:pPr>
              <w:widowControl w:val="0"/>
              <w:kinsoku/>
              <w:autoSpaceDE/>
              <w:autoSpaceDN/>
              <w:adjustRightInd/>
              <w:snapToGrid/>
              <w:spacing w:line="560" w:lineRule="exact"/>
              <w:ind w:firstLine="560" w:firstLineChars="200"/>
              <w:jc w:val="both"/>
              <w:textAlignment w:val="auto"/>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28"/>
                <w:szCs w:val="28"/>
                <w:highlight w:val="none"/>
                <w:lang w:val="en-US" w:eastAsia="zh-CN"/>
                <w14:textFill>
                  <w14:solidFill>
                    <w14:schemeClr w14:val="tx1"/>
                  </w14:solidFill>
                </w14:textFill>
              </w:rPr>
              <w:t>9</w:t>
            </w:r>
            <w:r>
              <w:rPr>
                <w:rFonts w:hint="default" w:ascii="Times New Roman" w:hAnsi="Times New Roman" w:eastAsia="仿宋_GB2312" w:cs="Times New Roman"/>
                <w:snapToGrid/>
                <w:color w:val="000000" w:themeColor="text1"/>
                <w:kern w:val="2"/>
                <w:sz w:val="28"/>
                <w:szCs w:val="28"/>
                <w:highlight w:val="none"/>
                <w14:textFill>
                  <w14:solidFill>
                    <w14:schemeClr w14:val="tx1"/>
                  </w14:solidFill>
                </w14:textFill>
              </w:rPr>
              <w:t>、其他相关材料</w:t>
            </w:r>
            <w:r>
              <w:rPr>
                <w:rFonts w:hint="eastAsia" w:ascii="仿宋_GB2312" w:hAnsi="仿宋_GB2312" w:eastAsia="仿宋_GB2312" w:cs="仿宋_GB2312"/>
                <w:snapToGrid/>
                <w:color w:val="000000" w:themeColor="text1"/>
                <w:kern w:val="2"/>
                <w:sz w:val="28"/>
                <w:szCs w:val="28"/>
                <w:highlight w:val="none"/>
                <w14:textFill>
                  <w14:solidFill>
                    <w14:schemeClr w14:val="tx1"/>
                  </w14:solidFill>
                </w14:textFill>
              </w:rPr>
              <w:t>(具体列出)</w:t>
            </w: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pStyle w:val="2"/>
            </w:pPr>
          </w:p>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tc>
      </w:tr>
    </w:tbl>
    <w:p>
      <w:pPr>
        <w:widowControl w:val="0"/>
        <w:kinsoku/>
        <w:autoSpaceDE/>
        <w:autoSpaceDN/>
        <w:adjustRightInd/>
        <w:snapToGrid/>
        <w:spacing w:line="560" w:lineRule="exact"/>
        <w:ind w:firstLine="0" w:firstLineChars="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ind w:firstLine="0" w:firstLineChars="0"/>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jc w:val="both"/>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申请单位意见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hint="default"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lang w:val="en-US" w:eastAsia="zh-CN"/>
                <w14:textFill>
                  <w14:solidFill>
                    <w14:schemeClr w14:val="tx1"/>
                  </w14:solidFill>
                </w14:textFill>
              </w:rPr>
              <w:t>项目所在区主管部门意见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pStyle w:val="2"/>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jc w:val="center"/>
              <w:rPr>
                <w:highlight w:val="none"/>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黑体" w:asciiTheme="minorHAnsi" w:hAnsiTheme="minorHAnsi" w:cstheme="minorBidi"/>
                <w:snapToGrid/>
                <w:color w:val="000000" w:themeColor="text1"/>
                <w:kern w:val="2"/>
                <w:sz w:val="28"/>
                <w:szCs w:val="28"/>
                <w:highlight w:val="none"/>
                <w14:textFill>
                  <w14:solidFill>
                    <w14:schemeClr w14:val="tx1"/>
                  </w14:solidFill>
                </w14:textFill>
              </w:rPr>
              <w:t>项目验收组织部门意见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Borders>
              <w:top w:val="single" w:color="auto" w:sz="4" w:space="0"/>
              <w:left w:val="single" w:color="auto" w:sz="4" w:space="0"/>
              <w:bottom w:val="single" w:color="auto" w:sz="4" w:space="0"/>
              <w:right w:val="single" w:color="auto" w:sz="4" w:space="0"/>
            </w:tcBorders>
            <w:noWrap w:val="0"/>
            <w:vAlign w:val="top"/>
          </w:tcPr>
          <w:p>
            <w:pPr>
              <w:widowControl w:val="0"/>
              <w:kinsoku/>
              <w:autoSpaceDE/>
              <w:autoSpaceDN/>
              <w:adjustRightInd/>
              <w:snapToGrid/>
              <w:spacing w:line="560" w:lineRule="exact"/>
              <w:ind w:firstLine="560" w:firstLineChars="200"/>
              <w:jc w:val="both"/>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560" w:firstLineChars="20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（盖章）</w:t>
            </w:r>
          </w:p>
          <w:p>
            <w:pPr>
              <w:widowControl w:val="0"/>
              <w:kinsoku/>
              <w:autoSpaceDE/>
              <w:autoSpaceDN/>
              <w:adjustRightInd/>
              <w:snapToGrid/>
              <w:spacing w:line="560" w:lineRule="exact"/>
              <w:ind w:firstLine="0" w:firstLineChars="0"/>
              <w:jc w:val="center"/>
              <w:textAlignment w:val="auto"/>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28"/>
                <w:szCs w:val="28"/>
                <w:highlight w:val="none"/>
                <w:lang w:val="en-US" w:eastAsia="zh-CN"/>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年</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月</w:t>
            </w:r>
            <w:r>
              <w:rPr>
                <w:rFonts w:eastAsia="仿宋_GB2312" w:asciiTheme="minorHAnsi" w:hAnsiTheme="minorHAnsi" w:cstheme="minorBidi"/>
                <w:snapToGrid/>
                <w:color w:val="000000" w:themeColor="text1"/>
                <w:kern w:val="2"/>
                <w:sz w:val="28"/>
                <w:szCs w:val="28"/>
                <w:highlight w:val="none"/>
                <w14:textFill>
                  <w14:solidFill>
                    <w14:schemeClr w14:val="tx1"/>
                  </w14:solidFill>
                </w14:textFill>
              </w:rPr>
              <w:t xml:space="preserve">   </w:t>
            </w:r>
            <w:r>
              <w:rPr>
                <w:rFonts w:hint="eastAsia" w:eastAsia="仿宋_GB2312" w:asciiTheme="minorHAnsi" w:hAnsiTheme="minorHAnsi" w:cstheme="minorBidi"/>
                <w:snapToGrid/>
                <w:color w:val="000000" w:themeColor="text1"/>
                <w:kern w:val="2"/>
                <w:sz w:val="28"/>
                <w:szCs w:val="28"/>
                <w:highlight w:val="none"/>
                <w14:textFill>
                  <w14:solidFill>
                    <w14:schemeClr w14:val="tx1"/>
                  </w14:solidFill>
                </w14:textFill>
              </w:rPr>
              <w:t>日</w:t>
            </w:r>
          </w:p>
        </w:tc>
      </w:tr>
    </w:tbl>
    <w:p>
      <w:pPr>
        <w:widowControl w:val="0"/>
        <w:kinsoku/>
        <w:autoSpaceDE/>
        <w:autoSpaceDN/>
        <w:adjustRightInd/>
        <w:snapToGrid w:val="0"/>
        <w:spacing w:line="560" w:lineRule="exact"/>
        <w:ind w:firstLine="0" w:firstLineChars="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p>
    <w:p>
      <w:pPr>
        <w:widowControl w:val="0"/>
        <w:kinsoku/>
        <w:autoSpaceDE/>
        <w:autoSpaceDN/>
        <w:adjustRightInd/>
        <w:snapToGrid/>
        <w:spacing w:line="560" w:lineRule="exact"/>
        <w:ind w:firstLine="640" w:firstLineChars="200"/>
        <w:jc w:val="center"/>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填表说明</w:t>
      </w:r>
    </w:p>
    <w:p>
      <w:pPr>
        <w:widowControl w:val="0"/>
        <w:kinsoku/>
        <w:autoSpaceDE/>
        <w:autoSpaceDN/>
        <w:adjustRightInd/>
        <w:snapToGrid/>
        <w:spacing w:line="560" w:lineRule="exact"/>
        <w:ind w:firstLine="600" w:firstLineChars="200"/>
        <w:jc w:val="both"/>
        <w:textAlignment w:val="auto"/>
        <w:rPr>
          <w:rFonts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1</w:t>
      </w:r>
      <w:r>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t>．申请验收单位栏：以市工业和信息化局下达文件中标明的项目承担单位为准。</w:t>
      </w:r>
    </w:p>
    <w:p>
      <w:pPr>
        <w:widowControl w:val="0"/>
        <w:kinsoku/>
        <w:autoSpaceDE/>
        <w:autoSpaceDN/>
        <w:adjustRightInd/>
        <w:snapToGrid/>
        <w:spacing w:line="560" w:lineRule="exact"/>
        <w:ind w:firstLine="600" w:firstLineChars="200"/>
        <w:jc w:val="both"/>
        <w:textAlignment w:val="auto"/>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2</w:t>
      </w:r>
      <w:r>
        <w:rPr>
          <w:rFonts w:hint="default" w:ascii="Times New Roman" w:hAnsi="Times New Roman" w:eastAsia="仿宋_GB2312" w:cs="Times New Roman"/>
          <w:snapToGrid/>
          <w:color w:val="000000" w:themeColor="text1"/>
          <w:kern w:val="2"/>
          <w:sz w:val="30"/>
          <w:szCs w:val="30"/>
          <w:highlight w:val="none"/>
          <w14:textFill>
            <w14:solidFill>
              <w14:schemeClr w14:val="tx1"/>
            </w14:solidFill>
          </w14:textFill>
        </w:rPr>
        <w:t>．申请单位意见栏：验收材料递交前，申请单位应先自审，通过后加具意见盖章。</w:t>
      </w:r>
    </w:p>
    <w:p>
      <w:pPr>
        <w:widowControl w:val="0"/>
        <w:kinsoku/>
        <w:autoSpaceDE/>
        <w:autoSpaceDN/>
        <w:adjustRightInd/>
        <w:snapToGrid/>
        <w:spacing w:line="560" w:lineRule="exact"/>
        <w:ind w:left="0" w:firstLine="600" w:firstLineChars="200"/>
        <w:jc w:val="both"/>
        <w:textAlignment w:val="auto"/>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3</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所在区主管</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部门意见栏：通过审查，达到验收条件的项目，由</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所在区主管</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部门加具意见</w:t>
      </w:r>
      <w:r>
        <w:rPr>
          <w:rFonts w:hint="eastAsia" w:ascii="Times New Roman" w:hAnsi="Times New Roman" w:eastAsia="仿宋_GB2312" w:cs="Times New Roman"/>
          <w:snapToGrid/>
          <w:color w:val="000000" w:themeColor="text1"/>
          <w:kern w:val="2"/>
          <w:sz w:val="30"/>
          <w:szCs w:val="30"/>
          <w:highlight w:val="none"/>
          <w:lang w:eastAsia="zh-CN"/>
          <w14:textFill>
            <w14:solidFill>
              <w14:schemeClr w14:val="tx1"/>
            </w14:solidFill>
          </w14:textFill>
        </w:rPr>
        <w:t>并</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盖章。</w:t>
      </w:r>
    </w:p>
    <w:p>
      <w:pPr>
        <w:widowControl w:val="0"/>
        <w:kinsoku/>
        <w:autoSpaceDE/>
        <w:autoSpaceDN/>
        <w:adjustRightInd/>
        <w:snapToGrid/>
        <w:spacing w:line="560" w:lineRule="exact"/>
        <w:ind w:firstLine="600" w:firstLineChars="200"/>
        <w:jc w:val="both"/>
        <w:textAlignment w:val="auto"/>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t>4</w:t>
      </w:r>
      <w:r>
        <w:rPr>
          <w:rFonts w:hint="eastAsia" w:ascii="Times New Roman" w:hAnsi="Times New Roman" w:eastAsia="仿宋_GB2312" w:cs="Times New Roman"/>
          <w:snapToGrid/>
          <w:color w:val="000000" w:themeColor="text1"/>
          <w:kern w:val="2"/>
          <w:sz w:val="30"/>
          <w:szCs w:val="30"/>
          <w:highlight w:val="none"/>
          <w14:textFill>
            <w14:solidFill>
              <w14:schemeClr w14:val="tx1"/>
            </w14:solidFill>
          </w14:textFill>
        </w:rPr>
        <w:t>．项目验收部门意见栏：通过审查，达到验收条件的项目，由项目验收组织部门加具意见盖章后组织实施。</w:t>
      </w:r>
      <w:r>
        <w:rPr>
          <w:rFonts w:hint="eastAsia" w:ascii="Times New Roman" w:hAnsi="Times New Roman" w:eastAsia="仿宋_GB2312" w:cs="Times New Roman"/>
          <w:snapToGrid/>
          <w:color w:val="000000" w:themeColor="text1"/>
          <w:kern w:val="2"/>
          <w:sz w:val="30"/>
          <w:szCs w:val="30"/>
          <w:highlight w:val="none"/>
          <w:lang w:val="en-US" w:eastAsia="zh-CN"/>
          <w14:textFill>
            <w14:solidFill>
              <w14:schemeClr w14:val="tx1"/>
            </w14:solidFill>
          </w14:textFill>
        </w:rPr>
        <w:br w:type="page"/>
      </w:r>
    </w:p>
    <w:p>
      <w:pPr>
        <w:pStyle w:val="14"/>
        <w:widowControl w:val="0"/>
        <w:kinsoku/>
        <w:autoSpaceDE/>
        <w:autoSpaceDN/>
        <w:adjustRightInd/>
        <w:snapToGrid/>
        <w:spacing w:before="0" w:beforeAutospacing="0" w:after="0" w:afterAutospacing="0" w:line="560" w:lineRule="exact"/>
        <w:jc w:val="center"/>
        <w:textAlignment w:val="auto"/>
        <w:rPr>
          <w:rFonts w:hint="eastAsia" w:ascii="方正小标宋_GBK" w:hAnsi="方正小标宋简体" w:eastAsia="方正小标宋_GBK" w:cs="方正小标宋简体"/>
          <w:snapToGrid/>
          <w:color w:val="000000" w:themeColor="text1"/>
          <w:sz w:val="44"/>
          <w:szCs w:val="44"/>
          <w:highlight w:val="none"/>
          <w14:textFill>
            <w14:solidFill>
              <w14:schemeClr w14:val="tx1"/>
            </w14:solidFill>
          </w14:textFill>
        </w:rPr>
      </w:pPr>
      <w:r>
        <w:rPr>
          <w:rFonts w:hint="eastAsia" w:ascii="方正小标宋_GBK" w:hAnsi="方正小标宋简体" w:eastAsia="方正小标宋_GBK" w:cs="方正小标宋简体"/>
          <w:snapToGrid/>
          <w:color w:val="000000" w:themeColor="text1"/>
          <w:sz w:val="44"/>
          <w:szCs w:val="44"/>
          <w:highlight w:val="none"/>
          <w:lang w:val="en-US" w:eastAsia="zh-CN"/>
          <w14:textFill>
            <w14:solidFill>
              <w14:schemeClr w14:val="tx1"/>
            </w14:solidFill>
          </w14:textFill>
        </w:rPr>
        <w:t>项目验收申请</w:t>
      </w:r>
      <w:r>
        <w:rPr>
          <w:rFonts w:hint="eastAsia" w:ascii="方正小标宋_GBK" w:hAnsi="方正小标宋简体" w:eastAsia="方正小标宋_GBK" w:cs="方正小标宋简体"/>
          <w:snapToGrid/>
          <w:color w:val="000000" w:themeColor="text1"/>
          <w:sz w:val="44"/>
          <w:szCs w:val="44"/>
          <w:highlight w:val="none"/>
          <w14:textFill>
            <w14:solidFill>
              <w14:schemeClr w14:val="tx1"/>
            </w14:solidFill>
          </w14:textFill>
        </w:rPr>
        <w:t>报告参考模板</w:t>
      </w:r>
    </w:p>
    <w:p>
      <w:pPr>
        <w:widowControl w:val="0"/>
        <w:kinsoku/>
        <w:autoSpaceDE/>
        <w:autoSpaceDN/>
        <w:adjustRightInd/>
        <w:snapToGrid w:val="0"/>
        <w:spacing w:line="560" w:lineRule="exact"/>
        <w:ind w:firstLine="640" w:firstLineChars="200"/>
        <w:jc w:val="center"/>
        <w:textAlignment w:val="auto"/>
        <w:rPr>
          <w:rFonts w:hint="default" w:eastAsia="黑体" w:asciiTheme="minorHAnsi" w:hAnsiTheme="minorHAnsi" w:cstheme="minorBidi"/>
          <w:snapToGrid/>
          <w:color w:val="000000" w:themeColor="text1"/>
          <w:kern w:val="2"/>
          <w:sz w:val="32"/>
          <w:szCs w:val="32"/>
          <w:highlight w:val="none"/>
          <w:lang w:val="en-US" w:eastAsia="zh-CN"/>
          <w14:textFill>
            <w14:solidFill>
              <w14:schemeClr w14:val="tx1"/>
            </w14:solidFill>
          </w14:textFill>
        </w:rPr>
      </w:pPr>
      <w:r>
        <w:rPr>
          <w:rFonts w:hint="eastAsia" w:ascii="楷体_GB2312" w:hAnsi="楷体_GB2312" w:eastAsia="楷体_GB2312" w:cs="楷体_GB2312"/>
          <w:snapToGrid/>
          <w:color w:val="000000" w:themeColor="text1"/>
          <w:kern w:val="2"/>
          <w:sz w:val="32"/>
          <w:szCs w:val="32"/>
          <w:highlight w:val="none"/>
          <w14:textFill>
            <w14:solidFill>
              <w14:schemeClr w14:val="tx1"/>
            </w14:solidFill>
          </w14:textFill>
        </w:rPr>
        <w:t>（参考格式）</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一、项目单位基本情况</w:t>
      </w:r>
    </w:p>
    <w:p>
      <w:pPr>
        <w:widowControl w:val="0"/>
        <w:kinsoku/>
        <w:autoSpaceDE/>
        <w:autoSpaceDN/>
        <w:adjustRightInd/>
        <w:snapToGrid w:val="0"/>
        <w:spacing w:line="560" w:lineRule="exact"/>
        <w:ind w:firstLine="0" w:firstLineChars="0"/>
        <w:jc w:val="both"/>
        <w:textAlignment w:val="auto"/>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 xml:space="preserve">    </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设立情况，主营业务情况，近</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一年</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财务状况，职工及技术人员数，厂房面积等。</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二、项目实施情况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（一）项目实施</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内容</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。简述项目建设目标、主要建设内容、项目建设期限、项目总投资、资金来源等。项目实施内容</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原则上</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应与项目入库</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评审后</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的“四化”改造实施方案</w:t>
      </w:r>
      <w:r>
        <w:rPr>
          <w:rFonts w:hint="eastAsia" w:ascii="Times New Roman" w:hAnsi="Times New Roman" w:eastAsia="仿宋_GB2312" w:cs="Times New Roman"/>
          <w:snapToGrid/>
          <w:color w:val="000000" w:themeColor="text1"/>
          <w:kern w:val="2"/>
          <w:sz w:val="32"/>
          <w:szCs w:val="32"/>
          <w:highlight w:val="none"/>
          <w:lang w:eastAsia="zh-CN" w:bidi="ar"/>
          <w14:textFill>
            <w14:solidFill>
              <w14:schemeClr w14:val="tx1"/>
            </w14:solidFill>
          </w14:textFill>
        </w:rPr>
        <w:t>有关内容</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一致。</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（二）投资完成情况。包括总投资、固定资产投资、基础网络建设与改造投资、软件投资等完成情况以及资金筹措、使用情况等；财务决算情况，投资节约或超支情况及原因分析等。</w:t>
      </w:r>
    </w:p>
    <w:p>
      <w:pPr>
        <w:widowControl w:val="0"/>
        <w:kinsoku/>
        <w:autoSpaceDE/>
        <w:autoSpaceDN/>
        <w:adjustRightInd/>
        <w:snapToGrid/>
        <w:spacing w:line="560" w:lineRule="exact"/>
        <w:ind w:firstLine="640" w:firstLineChars="200"/>
        <w:jc w:val="both"/>
        <w:textAlignment w:val="auto"/>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（三）项目内容完成情况。包括总目标完成情况；相关设备、软件、网络等购置、安装、运行完成情况；列明项目新增设备（软件）清单，涉及设备（软件）名称、型号规格、产地、数量、金额等情况（参考附件</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1-</w:t>
      </w: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7）。</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eastAsia="黑体" w:asciiTheme="minorHAnsi" w:hAnsiTheme="minorHAnsi" w:cstheme="minorBidi"/>
          <w:snapToGrid/>
          <w:color w:val="000000" w:themeColor="text1"/>
          <w:kern w:val="2"/>
          <w:sz w:val="32"/>
          <w:szCs w:val="32"/>
          <w:highlight w:val="none"/>
          <w14:textFill>
            <w14:solidFill>
              <w14:schemeClr w14:val="tx1"/>
            </w14:solidFill>
          </w14:textFill>
        </w:rPr>
        <w:t>三、技术经济社会效益情况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（一）技术进步情况。改造前后的产品（服务）生产能力、产品质量、技术性能指标情况，以及信息化技术应用情况，对企业自身的“四化”痛点解决情况，推动行业“四化”共性痛点解决情况等。</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对比项目申请表中项目预期绩效目标，简述项目完工后的对应技术绩效目标完成情况。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（二）经济效益情况。改造后实现的经济效益对比或预期经济效益分析，包括产品名称、产量、产值、销售收入、利润、税金、创汇等主要经济指标情况。如项目产生经济效益的，列明项目主要经济指标情况。</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对比项目申请表中项目预期绩效目标，简述项目完工后的对应经济绩效目标完成情况。</w:t>
      </w:r>
    </w:p>
    <w:p>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pPr>
      <w:r>
        <w:rPr>
          <w:rFonts w:hint="eastAsia" w:ascii="Times New Roman" w:hAnsi="Times New Roman" w:eastAsia="仿宋_GB2312" w:cs="Times New Roman"/>
          <w:snapToGrid/>
          <w:color w:val="000000" w:themeColor="text1"/>
          <w:kern w:val="2"/>
          <w:sz w:val="32"/>
          <w:szCs w:val="32"/>
          <w:highlight w:val="none"/>
          <w:lang w:bidi="ar"/>
          <w14:textFill>
            <w14:solidFill>
              <w14:schemeClr w14:val="tx1"/>
            </w14:solidFill>
          </w14:textFill>
        </w:rPr>
        <w:t>（三）社会效益情况。项目对于产业整体提质升级和竞争力提升的作用，在环境保护、资源节约、劳动就业、安全生产等方面产生的效益或预期社会效益分析。</w:t>
      </w:r>
      <w:r>
        <w:rPr>
          <w:rFonts w:hint="eastAsia" w:ascii="Times New Roman" w:hAnsi="Times New Roman" w:eastAsia="仿宋_GB2312" w:cs="Times New Roman"/>
          <w:snapToGrid/>
          <w:color w:val="000000" w:themeColor="text1"/>
          <w:kern w:val="2"/>
          <w:sz w:val="32"/>
          <w:szCs w:val="32"/>
          <w:highlight w:val="none"/>
          <w:lang w:val="en-US" w:eastAsia="zh-CN" w:bidi="ar"/>
          <w14:textFill>
            <w14:solidFill>
              <w14:schemeClr w14:val="tx1"/>
            </w14:solidFill>
          </w14:textFill>
        </w:rPr>
        <w:t>对比项目申请表中项目预期绩效目标，简述项目完工后的对应社会绩效目标完成情况。</w:t>
      </w:r>
    </w:p>
    <w:p>
      <w:pPr>
        <w:widowControl w:val="0"/>
        <w:kinsoku/>
        <w:autoSpaceDE/>
        <w:autoSpaceDN/>
        <w:adjustRightInd/>
        <w:snapToGrid w:val="0"/>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四</w:t>
      </w:r>
      <w:r>
        <w:rPr>
          <w:rFonts w:eastAsia="黑体" w:asciiTheme="minorHAnsi" w:hAnsiTheme="minorHAnsi" w:cstheme="minorBidi"/>
          <w:snapToGrid/>
          <w:color w:val="000000" w:themeColor="text1"/>
          <w:kern w:val="2"/>
          <w:sz w:val="32"/>
          <w:szCs w:val="32"/>
          <w:highlight w:val="none"/>
          <w14:textFill>
            <w14:solidFill>
              <w14:schemeClr w14:val="tx1"/>
            </w14:solidFill>
          </w14:textFill>
        </w:rPr>
        <w:t>、</w:t>
      </w: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项目其他成果情况</w:t>
      </w:r>
    </w:p>
    <w:p>
      <w:pPr>
        <w:pStyle w:val="17"/>
        <w:kinsoku/>
        <w:autoSpaceDE/>
        <w:autoSpaceDN/>
        <w:adjustRightInd/>
        <w:snapToGrid/>
        <w:ind w:firstLine="479"/>
        <w:textAlignment w:val="auto"/>
        <w:rPr>
          <w:snapToGrid/>
          <w:color w:val="000000" w:themeColor="text1"/>
          <w:highlight w:val="none"/>
          <w14:textFill>
            <w14:solidFill>
              <w14:schemeClr w14:val="tx1"/>
            </w14:solidFill>
          </w14:textFill>
        </w:rPr>
      </w:pPr>
    </w:p>
    <w:p>
      <w:pPr>
        <w:widowControl w:val="0"/>
        <w:kinsoku/>
        <w:autoSpaceDE/>
        <w:autoSpaceDN/>
        <w:adjustRightInd/>
        <w:snapToGrid/>
        <w:spacing w:line="560" w:lineRule="exact"/>
        <w:ind w:firstLine="640" w:firstLineChars="200"/>
        <w:jc w:val="both"/>
        <w:textAlignment w:val="auto"/>
        <w:rPr>
          <w:rFonts w:eastAsia="黑体" w:asciiTheme="minorHAnsi" w:hAnsiTheme="minorHAnsi" w:cstheme="minorBidi"/>
          <w:snapToGrid/>
          <w:color w:val="000000" w:themeColor="text1"/>
          <w:kern w:val="2"/>
          <w:sz w:val="32"/>
          <w:szCs w:val="32"/>
          <w:highlight w:val="none"/>
          <w14:textFill>
            <w14:solidFill>
              <w14:schemeClr w14:val="tx1"/>
            </w14:solidFill>
          </w14:textFill>
        </w:rPr>
      </w:pPr>
      <w:r>
        <w:rPr>
          <w:rFonts w:hint="eastAsia" w:eastAsia="黑体" w:asciiTheme="minorHAnsi" w:hAnsiTheme="minorHAnsi" w:cstheme="minorBidi"/>
          <w:snapToGrid/>
          <w:color w:val="000000" w:themeColor="text1"/>
          <w:kern w:val="2"/>
          <w:sz w:val="32"/>
          <w:szCs w:val="32"/>
          <w:highlight w:val="none"/>
          <w14:textFill>
            <w14:solidFill>
              <w14:schemeClr w14:val="tx1"/>
            </w14:solidFill>
          </w14:textFill>
        </w:rPr>
        <w:t>五、</w:t>
      </w:r>
      <w:r>
        <w:rPr>
          <w:rFonts w:eastAsia="黑体" w:asciiTheme="minorHAnsi" w:hAnsiTheme="minorHAnsi" w:cstheme="minorBidi"/>
          <w:snapToGrid/>
          <w:color w:val="000000" w:themeColor="text1"/>
          <w:kern w:val="2"/>
          <w:sz w:val="32"/>
          <w:szCs w:val="32"/>
          <w:highlight w:val="none"/>
          <w14:textFill>
            <w14:solidFill>
              <w14:schemeClr w14:val="tx1"/>
            </w14:solidFill>
          </w14:textFill>
        </w:rPr>
        <w:t>结论</w:t>
      </w:r>
    </w:p>
    <w:p>
      <w:pPr>
        <w:widowControl w:val="0"/>
        <w:kinsoku/>
        <w:autoSpaceDE/>
        <w:autoSpaceDN/>
        <w:adjustRightInd/>
        <w:snapToGrid/>
        <w:spacing w:line="560" w:lineRule="exact"/>
        <w:ind w:firstLine="640" w:firstLineChars="200"/>
        <w:jc w:val="both"/>
        <w:textAlignment w:val="auto"/>
        <w:rPr>
          <w:rFonts w:eastAsia="仿宋_GB2312" w:asciiTheme="minorHAnsi" w:hAnsiTheme="minorHAnsi" w:cstheme="minorBidi"/>
          <w:snapToGrid/>
          <w:color w:val="000000" w:themeColor="text1"/>
          <w:kern w:val="2"/>
          <w:sz w:val="32"/>
          <w:szCs w:val="20"/>
          <w:highlight w:val="none"/>
          <w14:textFill>
            <w14:solidFill>
              <w14:schemeClr w14:val="tx1"/>
            </w14:solidFill>
          </w14:textFill>
        </w:rPr>
      </w:pP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是否完成项目主要建设内容</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，对项目完成情况、</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技术经济指标</w:t>
      </w:r>
      <w:r>
        <w:rPr>
          <w:rFonts w:hint="eastAsia" w:eastAsia="仿宋_GB2312" w:asciiTheme="minorHAnsi" w:hAnsiTheme="minorHAnsi" w:cstheme="minorBidi"/>
          <w:snapToGrid/>
          <w:color w:val="000000" w:themeColor="text1"/>
          <w:kern w:val="2"/>
          <w:sz w:val="32"/>
          <w:szCs w:val="32"/>
          <w:highlight w:val="none"/>
          <w14:textFill>
            <w14:solidFill>
              <w14:schemeClr w14:val="tx1"/>
            </w14:solidFill>
          </w14:textFill>
        </w:rPr>
        <w:t>（或预期经济效益）</w:t>
      </w:r>
      <w:r>
        <w:rPr>
          <w:rFonts w:eastAsia="仿宋_GB2312" w:asciiTheme="minorHAnsi" w:hAnsiTheme="minorHAnsi" w:cstheme="minorBidi"/>
          <w:snapToGrid/>
          <w:color w:val="000000" w:themeColor="text1"/>
          <w:kern w:val="2"/>
          <w:sz w:val="32"/>
          <w:szCs w:val="32"/>
          <w:highlight w:val="none"/>
          <w14:textFill>
            <w14:solidFill>
              <w14:schemeClr w14:val="tx1"/>
            </w14:solidFill>
          </w14:textFill>
        </w:rPr>
        <w:t>等总体情况概述，分析取得的经验做法和存在的问题不足。</w:t>
      </w:r>
    </w:p>
    <w:p>
      <w:pPr>
        <w:widowControl/>
        <w:kinsoku/>
        <w:autoSpaceDE/>
        <w:autoSpaceDN/>
        <w:adjustRightInd/>
        <w:snapToGrid/>
        <w:spacing w:line="240" w:lineRule="auto"/>
        <w:ind w:firstLine="0" w:firstLineChars="0"/>
        <w:jc w:val="left"/>
        <w:textAlignment w:val="auto"/>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pPr>
      <w:r>
        <w:rPr>
          <w:rFonts w:ascii="Times New Roman" w:hAnsi="Times New Roman" w:eastAsia="仿宋_GB2312" w:cs="Times New Roman"/>
          <w:snapToGrid/>
          <w:color w:val="000000" w:themeColor="text1"/>
          <w:kern w:val="2"/>
          <w:sz w:val="32"/>
          <w:szCs w:val="32"/>
          <w:highlight w:val="none"/>
          <w14:textFill>
            <w14:solidFill>
              <w14:schemeClr w14:val="tx1"/>
            </w14:solidFill>
          </w14:textFill>
        </w:rPr>
        <w:br w:type="page"/>
      </w:r>
    </w:p>
    <w:p>
      <w:pPr>
        <w:pStyle w:val="2"/>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eastAsia="zh-CN"/>
        </w:rPr>
        <w:t>附件</w:t>
      </w:r>
      <w:r>
        <w:rPr>
          <w:rFonts w:hint="eastAsia" w:ascii="仿宋_GB2312" w:hAnsi="仿宋_GB2312" w:eastAsia="仿宋_GB2312" w:cs="仿宋_GB2312"/>
          <w:b w:val="0"/>
          <w:bCs w:val="0"/>
          <w:sz w:val="32"/>
          <w:szCs w:val="32"/>
          <w:highlight w:val="none"/>
          <w:lang w:val="en-US" w:eastAsia="zh-CN"/>
        </w:rPr>
        <w:t>1-10</w:t>
      </w:r>
    </w:p>
    <w:p>
      <w:pPr>
        <w:rPr>
          <w:rFonts w:hint="default"/>
          <w:highlight w:val="none"/>
          <w:lang w:val="en-US" w:eastAsia="zh-CN"/>
        </w:rPr>
      </w:pPr>
    </w:p>
    <w:p>
      <w:pPr>
        <w:pStyle w:val="14"/>
        <w:widowControl w:val="0"/>
        <w:spacing w:before="0" w:beforeAutospacing="0" w:after="0" w:afterAutospacing="0" w:line="560" w:lineRule="exact"/>
        <w:ind w:firstLine="0" w:firstLineChars="0"/>
        <w:jc w:val="center"/>
        <w:rPr>
          <w:rFonts w:hint="eastAsia" w:ascii="方正小标宋_GBK" w:hAnsi="方正小标宋简体" w:eastAsia="方正小标宋_GBK" w:cs="方正小标宋简体"/>
          <w:color w:val="000000"/>
          <w:sz w:val="44"/>
          <w:szCs w:val="44"/>
          <w:highlight w:val="none"/>
        </w:rPr>
      </w:pPr>
      <w:r>
        <w:rPr>
          <w:rFonts w:hint="eastAsia" w:ascii="方正小标宋_GBK" w:hAnsi="方正小标宋简体" w:eastAsia="方正小标宋_GBK" w:cs="方正小标宋简体"/>
          <w:color w:val="000000"/>
          <w:sz w:val="44"/>
          <w:szCs w:val="44"/>
          <w:highlight w:val="none"/>
        </w:rPr>
        <w:t>2024年广州市促进工业和信息化产业高质量发展资金项目（“四化”改造专题）</w:t>
      </w:r>
      <w:r>
        <w:rPr>
          <w:rFonts w:hint="eastAsia" w:ascii="方正小标宋_GBK" w:hAnsi="方正小标宋简体" w:eastAsia="方正小标宋_GBK" w:cs="方正小标宋简体"/>
          <w:color w:val="000000"/>
          <w:sz w:val="44"/>
          <w:szCs w:val="44"/>
          <w:highlight w:val="none"/>
          <w:lang w:eastAsia="zh-CN"/>
        </w:rPr>
        <w:t>入库</w:t>
      </w:r>
      <w:r>
        <w:rPr>
          <w:rFonts w:hint="eastAsia" w:ascii="方正小标宋_GBK" w:hAnsi="方正小标宋简体" w:eastAsia="方正小标宋_GBK" w:cs="方正小标宋简体"/>
          <w:color w:val="000000"/>
          <w:sz w:val="44"/>
          <w:szCs w:val="44"/>
          <w:highlight w:val="none"/>
        </w:rPr>
        <w:t>项目专项审计报告参考模板</w:t>
      </w:r>
    </w:p>
    <w:p>
      <w:pPr>
        <w:pStyle w:val="14"/>
        <w:widowControl w:val="0"/>
        <w:spacing w:before="0" w:beforeAutospacing="0" w:after="0" w:afterAutospacing="0" w:line="560" w:lineRule="exact"/>
        <w:jc w:val="center"/>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（参考格式）</w:t>
      </w:r>
    </w:p>
    <w:p>
      <w:pPr>
        <w:pStyle w:val="14"/>
        <w:widowControl w:val="0"/>
        <w:spacing w:before="0" w:beforeAutospacing="0" w:after="0" w:afterAutospacing="0" w:line="560" w:lineRule="exact"/>
        <w:jc w:val="center"/>
        <w:rPr>
          <w:rFonts w:hint="eastAsia" w:ascii="楷体_GB2312" w:hAnsi="楷体_GB2312" w:eastAsia="楷体_GB2312" w:cs="楷体_GB2312"/>
          <w:color w:val="000000"/>
          <w:szCs w:val="24"/>
          <w:highlight w:val="none"/>
        </w:rPr>
      </w:pPr>
      <w:r>
        <w:rPr>
          <w:rFonts w:hint="eastAsia" w:ascii="楷体_GB2312" w:hAnsi="楷体_GB2312" w:eastAsia="楷体_GB2312" w:cs="楷体_GB2312"/>
          <w:color w:val="000000"/>
          <w:sz w:val="32"/>
          <w:szCs w:val="32"/>
          <w:highlight w:val="none"/>
        </w:rPr>
        <w:t xml:space="preserve">           </w:t>
      </w:r>
      <w:r>
        <w:rPr>
          <w:rFonts w:hint="eastAsia" w:ascii="楷体_GB2312" w:hAnsi="楷体_GB2312" w:eastAsia="楷体_GB2312" w:cs="楷体_GB2312"/>
          <w:color w:val="000000"/>
          <w:szCs w:val="24"/>
          <w:highlight w:val="none"/>
        </w:rPr>
        <w:t xml:space="preserve"> 报告文号：</w:t>
      </w:r>
    </w:p>
    <w:p>
      <w:pPr>
        <w:pStyle w:val="14"/>
        <w:widowControl w:val="0"/>
        <w:spacing w:before="0" w:beforeAutospacing="0" w:after="0" w:afterAutospacing="0" w:line="560" w:lineRule="exact"/>
        <w:rPr>
          <w:rFonts w:hint="eastAsia" w:ascii="Times New Roman" w:hAnsi="Times New Roman" w:eastAsia="仿宋_GB2312"/>
          <w:color w:val="000000"/>
          <w:szCs w:val="24"/>
          <w:highlight w:val="none"/>
        </w:rPr>
      </w:pPr>
      <w:r>
        <w:rPr>
          <w:rFonts w:ascii="Times New Roman" w:hAnsi="Times New Roman" w:eastAsia="仿宋_GB2312"/>
          <w:color w:val="000000"/>
          <w:szCs w:val="24"/>
          <w:highlight w:val="none"/>
        </w:rPr>
        <w:t xml:space="preserve">  </w:t>
      </w:r>
    </w:p>
    <w:p>
      <w:pPr>
        <w:pStyle w:val="14"/>
        <w:widowControl w:val="0"/>
        <w:spacing w:before="0" w:beforeAutospacing="0" w:after="0" w:afterAutospacing="0" w:line="560" w:lineRule="exact"/>
        <w:ind w:firstLine="0" w:firstLineChars="0"/>
        <w:jc w:val="both"/>
        <w:rPr>
          <w:rFonts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rPr>
        <w:t>公司：</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我们接受委托，审计了贵公司承担的“</w:t>
      </w:r>
      <w:r>
        <w:rPr>
          <w:rFonts w:ascii="Times New Roman" w:hAnsi="Times New Roman" w:eastAsia="仿宋_GB2312"/>
          <w:color w:val="000000"/>
          <w:sz w:val="32"/>
          <w:szCs w:val="32"/>
          <w:highlight w:val="none"/>
        </w:rPr>
        <w:t>XXXX</w:t>
      </w:r>
      <w:r>
        <w:rPr>
          <w:rFonts w:hint="eastAsia" w:ascii="Times New Roman" w:hAnsi="Times New Roman"/>
          <w:color w:val="000000"/>
          <w:sz w:val="32"/>
          <w:szCs w:val="32"/>
          <w:highlight w:val="none"/>
          <w:lang w:eastAsia="zh-CN"/>
        </w:rPr>
        <w:t>项目</w:t>
      </w:r>
      <w:r>
        <w:rPr>
          <w:rFonts w:hint="eastAsia" w:ascii="Times New Roman" w:hAnsi="Times New Roman" w:eastAsia="仿宋_GB2312"/>
          <w:color w:val="000000"/>
          <w:sz w:val="32"/>
          <w:szCs w:val="32"/>
          <w:highlight w:val="none"/>
        </w:rPr>
        <w:t>”（项目下达文件编号：</w:t>
      </w: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rPr>
        <w:t>）于</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月至</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月期间项目投资决算及经济效益完成情况。</w:t>
      </w:r>
    </w:p>
    <w:p>
      <w:pPr>
        <w:pStyle w:val="14"/>
        <w:widowControl w:val="0"/>
        <w:spacing w:before="0" w:beforeAutospacing="0" w:after="0" w:afterAutospacing="0" w:line="560" w:lineRule="exact"/>
        <w:ind w:firstLine="640" w:firstLineChars="200"/>
        <w:jc w:val="both"/>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一、企业及项目基本情况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（一）企业基本情况：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（二）项目基本情况：</w:t>
      </w:r>
    </w:p>
    <w:p>
      <w:pPr>
        <w:pStyle w:val="14"/>
        <w:widowControl w:val="0"/>
        <w:spacing w:before="0" w:beforeAutospacing="0" w:after="0" w:afterAutospacing="0" w:line="560" w:lineRule="exact"/>
        <w:ind w:firstLine="640" w:firstLineChars="200"/>
        <w:jc w:val="both"/>
        <w:rPr>
          <w:rFonts w:hint="default"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highlight w:val="none"/>
          <w:lang w:val="en-US" w:eastAsia="zh-CN"/>
        </w:rPr>
        <w:t>列出项目实际实施过程中产生的合同清单、建设费用支出明细及对应的票据清单。</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（三）</w:t>
      </w:r>
      <w:r>
        <w:rPr>
          <w:rFonts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hint="eastAsia" w:ascii="黑体" w:hAnsi="黑体" w:eastAsia="黑体" w:cs="黑体"/>
          <w:color w:val="000000"/>
          <w:sz w:val="32"/>
          <w:szCs w:val="32"/>
          <w:highlight w:val="none"/>
          <w:lang w:eastAsia="zh-CN"/>
        </w:rPr>
      </w:pPr>
      <w:r>
        <w:rPr>
          <w:rFonts w:hint="eastAsia" w:ascii="黑体" w:hAnsi="黑体" w:eastAsia="黑体" w:cs="黑体"/>
          <w:color w:val="000000"/>
          <w:sz w:val="32"/>
          <w:szCs w:val="32"/>
          <w:highlight w:val="none"/>
        </w:rPr>
        <w:t>二、项目</w:t>
      </w:r>
      <w:r>
        <w:rPr>
          <w:rFonts w:hint="eastAsia" w:ascii="黑体" w:hAnsi="黑体" w:eastAsia="黑体" w:cs="黑体"/>
          <w:color w:val="000000"/>
          <w:sz w:val="32"/>
          <w:szCs w:val="32"/>
          <w:highlight w:val="none"/>
          <w:lang w:eastAsia="zh-CN"/>
        </w:rPr>
        <w:t>资金预算情况</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（一）项目投资计划</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ascii="Times New Roman" w:hAnsi="Times New Roman" w:eastAsia="仿宋_GB2312"/>
          <w:color w:val="000000"/>
          <w:sz w:val="32"/>
          <w:szCs w:val="32"/>
          <w:highlight w:val="none"/>
        </w:rPr>
        <w:t>XXXX</w:t>
      </w:r>
      <w:r>
        <w:rPr>
          <w:rFonts w:hint="eastAsia" w:ascii="Times New Roman" w:hAnsi="Times New Roman" w:eastAsia="仿宋_GB2312"/>
          <w:color w:val="000000"/>
          <w:sz w:val="32"/>
          <w:szCs w:val="32"/>
          <w:highlight w:val="none"/>
          <w:lang w:val="en-US" w:eastAsia="zh-CN"/>
        </w:rPr>
        <w:t>项目</w:t>
      </w:r>
      <w:r>
        <w:rPr>
          <w:rFonts w:hint="eastAsia" w:ascii="Times New Roman" w:hAnsi="Times New Roman" w:eastAsia="仿宋_GB2312"/>
          <w:color w:val="000000"/>
          <w:sz w:val="32"/>
          <w:szCs w:val="32"/>
          <w:highlight w:val="none"/>
        </w:rPr>
        <w:t>于</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日</w:t>
      </w:r>
      <w:r>
        <w:rPr>
          <w:rFonts w:hint="eastAsia" w:ascii="Times New Roman" w:hAnsi="Times New Roman" w:eastAsia="仿宋_GB2312"/>
          <w:color w:val="000000"/>
          <w:sz w:val="32"/>
          <w:szCs w:val="32"/>
          <w:highlight w:val="none"/>
          <w:lang w:val="en-US" w:eastAsia="zh-CN"/>
        </w:rPr>
        <w:t>获得广州市工业和信息化局立项</w:t>
      </w:r>
      <w:r>
        <w:rPr>
          <w:rFonts w:hint="eastAsia" w:ascii="Times New Roman" w:hAnsi="Times New Roman" w:eastAsia="仿宋_GB2312"/>
          <w:color w:val="000000"/>
          <w:sz w:val="32"/>
          <w:szCs w:val="32"/>
          <w:highlight w:val="none"/>
        </w:rPr>
        <w:t>，</w:t>
      </w:r>
      <w:r>
        <w:rPr>
          <w:rFonts w:hint="eastAsia" w:ascii="Times New Roman" w:hAnsi="Times New Roman" w:eastAsia="仿宋_GB2312"/>
          <w:color w:val="000000"/>
          <w:sz w:val="32"/>
          <w:szCs w:val="32"/>
          <w:highlight w:val="none"/>
          <w:lang w:val="en-US" w:eastAsia="zh-CN"/>
        </w:rPr>
        <w:t>项目入库核定总投资额</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万元。</w:t>
      </w:r>
      <w:r>
        <w:rPr>
          <w:rFonts w:hint="eastAsia" w:ascii="Times New Roman" w:hAnsi="Times New Roman" w:eastAsia="仿宋_GB2312"/>
          <w:color w:val="000000"/>
          <w:sz w:val="32"/>
          <w:szCs w:val="32"/>
          <w:highlight w:val="none"/>
          <w:lang w:val="en-US" w:eastAsia="zh-CN"/>
        </w:rPr>
        <w:t>项目入库时核定总投资</w:t>
      </w:r>
      <w:r>
        <w:rPr>
          <w:rFonts w:hint="eastAsia" w:ascii="Times New Roman" w:hAnsi="Times New Roman" w:eastAsia="仿宋_GB2312"/>
          <w:color w:val="000000"/>
          <w:sz w:val="32"/>
          <w:szCs w:val="32"/>
          <w:highlight w:val="none"/>
        </w:rPr>
        <w:t>预算计划</w:t>
      </w:r>
      <w:r>
        <w:rPr>
          <w:rFonts w:hint="eastAsia" w:ascii="Times New Roman" w:hAnsi="Times New Roman"/>
          <w:color w:val="000000"/>
          <w:sz w:val="32"/>
          <w:szCs w:val="32"/>
          <w:highlight w:val="none"/>
          <w:lang w:eastAsia="zh-CN"/>
        </w:rPr>
        <w:t>（以下费用均为不含税金额）：</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ascii="Times New Roman" w:hAnsi="Times New Roman" w:eastAsia="仿宋_GB2312"/>
          <w:color w:val="000000"/>
          <w:sz w:val="32"/>
          <w:szCs w:val="32"/>
          <w:highlight w:val="none"/>
        </w:rPr>
        <w:t>1</w:t>
      </w:r>
      <w:r>
        <w:rPr>
          <w:rFonts w:hint="eastAsia" w:ascii="Times New Roman" w:hAnsi="Times New Roman" w:eastAsia="仿宋_GB2312"/>
          <w:color w:val="000000"/>
          <w:sz w:val="32"/>
          <w:szCs w:val="32"/>
          <w:highlight w:val="none"/>
        </w:rPr>
        <w:t>．</w:t>
      </w:r>
      <w:r>
        <w:rPr>
          <w:rFonts w:hint="eastAsia" w:ascii="Times New Roman" w:hAnsi="Times New Roman" w:eastAsia="仿宋_GB2312"/>
          <w:color w:val="000000"/>
          <w:sz w:val="32"/>
          <w:szCs w:val="32"/>
          <w:highlight w:val="none"/>
          <w:lang w:val="en-US" w:eastAsia="zh-CN"/>
        </w:rPr>
        <w:t xml:space="preserve">固定资产投资建设费用（技术设备与工器具）   </w:t>
      </w:r>
      <w:r>
        <w:rPr>
          <w:rFonts w:ascii="Times New Roman" w:hAnsi="Times New Roman" w:eastAsia="仿宋_GB2312"/>
          <w:color w:val="000000"/>
          <w:sz w:val="32"/>
          <w:szCs w:val="32"/>
          <w:highlight w:val="none"/>
        </w:rPr>
        <w:t>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2</w:t>
      </w:r>
      <w:r>
        <w:rPr>
          <w:rFonts w:hint="eastAsia" w:ascii="Times New Roman" w:hAnsi="Times New Roman" w:eastAsia="仿宋_GB2312"/>
          <w:color w:val="000000"/>
          <w:sz w:val="32"/>
          <w:szCs w:val="32"/>
          <w:highlight w:val="none"/>
          <w:lang w:eastAsia="zh-CN"/>
        </w:rPr>
        <w:t>.</w:t>
      </w:r>
      <w:r>
        <w:rPr>
          <w:rFonts w:hint="eastAsia" w:ascii="Times New Roman" w:hAnsi="Times New Roman" w:eastAsia="仿宋_GB2312"/>
          <w:color w:val="000000"/>
          <w:sz w:val="32"/>
          <w:szCs w:val="32"/>
          <w:highlight w:val="none"/>
          <w:lang w:val="en-US" w:eastAsia="zh-CN"/>
        </w:rPr>
        <w:t>软件采购（开发）费用</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lang w:val="en-US" w:eastAsia="zh-CN"/>
        </w:rPr>
        <w:t xml:space="preserve">     </w:t>
      </w:r>
      <w:r>
        <w:rPr>
          <w:rFonts w:ascii="Times New Roman" w:hAnsi="Times New Roman" w:eastAsia="仿宋_GB2312"/>
          <w:color w:val="000000"/>
          <w:sz w:val="32"/>
          <w:szCs w:val="32"/>
          <w:highlight w:val="none"/>
        </w:rPr>
        <w:t xml:space="preserve"> 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hint="default"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highlight w:val="none"/>
          <w:lang w:val="en-US" w:eastAsia="zh-CN"/>
        </w:rPr>
        <w:t>3.基础网络建设与改造费用</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lang w:val="en-US" w:eastAsia="zh-CN"/>
        </w:rPr>
        <w:t xml:space="preserve">    </w:t>
      </w:r>
      <w:r>
        <w:rPr>
          <w:rFonts w:ascii="Times New Roman" w:hAnsi="Times New Roman" w:eastAsia="仿宋_GB2312"/>
          <w:color w:val="000000"/>
          <w:sz w:val="32"/>
          <w:szCs w:val="32"/>
          <w:highlight w:val="none"/>
        </w:rPr>
        <w:t>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合计</w:t>
      </w:r>
      <w:r>
        <w:rPr>
          <w:rFonts w:ascii="Times New Roman" w:hAnsi="Times New Roman" w:eastAsia="仿宋_GB2312"/>
          <w:color w:val="000000"/>
          <w:sz w:val="32"/>
          <w:szCs w:val="32"/>
          <w:highlight w:val="none"/>
        </w:rPr>
        <w:t xml:space="preserve">                             XXX</w:t>
      </w:r>
      <w:r>
        <w:rPr>
          <w:rFonts w:hint="eastAsia" w:ascii="Times New Roman" w:hAnsi="Times New Roman" w:eastAsia="仿宋_GB2312"/>
          <w:color w:val="000000"/>
          <w:sz w:val="32"/>
          <w:szCs w:val="32"/>
          <w:highlight w:val="none"/>
        </w:rPr>
        <w:t>万元</w:t>
      </w:r>
    </w:p>
    <w:p>
      <w:pPr>
        <w:pStyle w:val="14"/>
        <w:widowControl w:val="0"/>
        <w:spacing w:before="0" w:beforeAutospacing="0" w:after="0" w:afterAutospacing="0" w:line="560" w:lineRule="exact"/>
        <w:ind w:firstLine="640" w:firstLineChars="200"/>
        <w:jc w:val="both"/>
        <w:rPr>
          <w:rFonts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w:t>
      </w:r>
      <w:r>
        <w:rPr>
          <w:rFonts w:hint="eastAsia" w:ascii="楷体_GB2312" w:hAnsi="楷体_GB2312" w:eastAsia="楷体_GB2312" w:cs="楷体_GB2312"/>
          <w:color w:val="000000"/>
          <w:sz w:val="32"/>
          <w:szCs w:val="32"/>
          <w:highlight w:val="none"/>
          <w:lang w:eastAsia="zh-CN"/>
        </w:rPr>
        <w:t>二</w:t>
      </w:r>
      <w:r>
        <w:rPr>
          <w:rFonts w:hint="eastAsia" w:ascii="楷体_GB2312" w:hAnsi="楷体_GB2312" w:eastAsia="楷体_GB2312" w:cs="楷体_GB2312"/>
          <w:color w:val="000000"/>
          <w:sz w:val="32"/>
          <w:szCs w:val="32"/>
          <w:highlight w:val="none"/>
        </w:rPr>
        <w:t>）预期的经济效益指标</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lang w:eastAsia="zh-CN"/>
        </w:rPr>
      </w:pPr>
      <w:r>
        <w:rPr>
          <w:rFonts w:hint="eastAsia" w:ascii="Times New Roman" w:hAnsi="Times New Roman" w:eastAsia="仿宋_GB2312"/>
          <w:color w:val="000000"/>
          <w:sz w:val="32"/>
          <w:szCs w:val="32"/>
          <w:highlight w:val="none"/>
        </w:rPr>
        <w:t>销售收入、税收、利润、创汇等有关指标情况。</w:t>
      </w:r>
      <w:r>
        <w:rPr>
          <w:rFonts w:hint="eastAsia" w:ascii="Times New Roman" w:hAnsi="Times New Roman" w:eastAsia="仿宋_GB2312"/>
          <w:color w:val="000000"/>
          <w:sz w:val="32"/>
          <w:szCs w:val="32"/>
          <w:highlight w:val="none"/>
          <w:lang w:eastAsia="zh-CN"/>
        </w:rPr>
        <w:t>（</w:t>
      </w:r>
      <w:r>
        <w:rPr>
          <w:rFonts w:hint="eastAsia" w:ascii="Times New Roman" w:hAnsi="Times New Roman" w:eastAsia="仿宋_GB2312"/>
          <w:color w:val="000000"/>
          <w:sz w:val="32"/>
          <w:szCs w:val="32"/>
          <w:highlight w:val="none"/>
          <w:lang w:val="en-US" w:eastAsia="zh-CN"/>
        </w:rPr>
        <w:t>可</w:t>
      </w:r>
      <w:r>
        <w:rPr>
          <w:rFonts w:hint="eastAsia" w:ascii="Times New Roman" w:hAnsi="Times New Roman" w:eastAsia="仿宋_GB2312"/>
          <w:color w:val="000000"/>
          <w:sz w:val="32"/>
          <w:szCs w:val="32"/>
          <w:highlight w:val="none"/>
          <w:lang w:eastAsia="zh-CN"/>
        </w:rPr>
        <w:t>与</w:t>
      </w:r>
      <w:r>
        <w:rPr>
          <w:rFonts w:hint="eastAsia" w:ascii="Times New Roman" w:hAnsi="Times New Roman" w:eastAsia="仿宋_GB2312"/>
          <w:color w:val="000000"/>
          <w:sz w:val="32"/>
          <w:szCs w:val="32"/>
          <w:highlight w:val="none"/>
          <w:lang w:val="en-US" w:eastAsia="zh-CN"/>
        </w:rPr>
        <w:t>项目申请表中的项目预期绩效目标对应</w:t>
      </w:r>
      <w:r>
        <w:rPr>
          <w:rFonts w:hint="eastAsia" w:ascii="Times New Roman" w:hAnsi="Times New Roman" w:eastAsia="仿宋_GB2312"/>
          <w:color w:val="000000"/>
          <w:sz w:val="32"/>
          <w:szCs w:val="32"/>
          <w:highlight w:val="none"/>
          <w:lang w:eastAsia="zh-CN"/>
        </w:rPr>
        <w:t>）</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黑体" w:hAnsi="黑体" w:eastAsia="黑体" w:cs="黑体"/>
          <w:color w:val="000000"/>
          <w:sz w:val="32"/>
          <w:szCs w:val="32"/>
          <w:highlight w:val="none"/>
        </w:rPr>
        <w:t>三、项目资金收支情况</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经审计，截止至</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年</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月</w:t>
      </w:r>
      <w:r>
        <w:rPr>
          <w:rFonts w:ascii="Times New Roman" w:hAnsi="Times New Roman" w:eastAsia="仿宋_GB2312"/>
          <w:color w:val="000000"/>
          <w:sz w:val="32"/>
          <w:szCs w:val="32"/>
          <w:highlight w:val="none"/>
        </w:rPr>
        <w:t xml:space="preserve">  </w:t>
      </w:r>
      <w:r>
        <w:rPr>
          <w:rFonts w:hint="eastAsia" w:ascii="Times New Roman" w:hAnsi="Times New Roman" w:eastAsia="仿宋_GB2312"/>
          <w:color w:val="000000"/>
          <w:sz w:val="32"/>
          <w:szCs w:val="32"/>
          <w:highlight w:val="none"/>
        </w:rPr>
        <w:t>日，项目执行情况如下：</w:t>
      </w:r>
    </w:p>
    <w:p>
      <w:pPr>
        <w:pStyle w:val="14"/>
        <w:widowControl w:val="0"/>
        <w:spacing w:before="0" w:beforeAutospacing="0" w:after="0" w:afterAutospacing="0" w:line="560" w:lineRule="exact"/>
        <w:ind w:firstLine="640" w:firstLineChars="200"/>
        <w:jc w:val="both"/>
        <w:rPr>
          <w:rFonts w:hint="default" w:ascii="Times New Roman" w:hAnsi="Times New Roman"/>
          <w:color w:val="000000"/>
          <w:sz w:val="32"/>
          <w:szCs w:val="32"/>
          <w:highlight w:val="none"/>
          <w:lang w:val="en-US" w:eastAsia="zh-CN"/>
        </w:rPr>
      </w:pPr>
      <w:r>
        <w:rPr>
          <w:rFonts w:hint="eastAsia" w:ascii="楷体_GB2312" w:hAnsi="楷体_GB2312" w:eastAsia="楷体_GB2312" w:cs="楷体_GB2312"/>
          <w:color w:val="000000"/>
          <w:sz w:val="32"/>
          <w:szCs w:val="32"/>
          <w:highlight w:val="none"/>
        </w:rPr>
        <w:t>（一）项目资金到位情况</w:t>
      </w:r>
      <w:r>
        <w:rPr>
          <w:rFonts w:hint="eastAsia" w:ascii="Times New Roman" w:hAnsi="Times New Roman" w:eastAsia="仿宋_GB2312"/>
          <w:color w:val="000000"/>
          <w:sz w:val="32"/>
          <w:szCs w:val="32"/>
          <w:highlight w:val="none"/>
        </w:rPr>
        <w:t>：</w:t>
      </w:r>
      <w:r>
        <w:rPr>
          <w:rFonts w:hint="eastAsia" w:ascii="Times New Roman" w:hAnsi="Times New Roman"/>
          <w:color w:val="000000"/>
          <w:sz w:val="32"/>
          <w:szCs w:val="32"/>
          <w:highlight w:val="none"/>
          <w:lang w:eastAsia="zh-CN"/>
        </w:rPr>
        <w:t>（</w:t>
      </w:r>
      <w:r>
        <w:rPr>
          <w:rFonts w:hint="eastAsia" w:eastAsia="仿宋_GB2312"/>
          <w:sz w:val="32"/>
          <w:szCs w:val="32"/>
          <w:highlight w:val="none"/>
        </w:rPr>
        <w:t>自有资金、银行贷款资金等到位情况</w:t>
      </w:r>
      <w:r>
        <w:rPr>
          <w:rFonts w:hint="eastAsia" w:ascii="Times New Roman" w:hAnsi="Times New Roman"/>
          <w:color w:val="000000"/>
          <w:sz w:val="32"/>
          <w:szCs w:val="32"/>
          <w:highlight w:val="none"/>
          <w:lang w:eastAsia="zh-CN"/>
        </w:rPr>
        <w:t>）</w:t>
      </w:r>
      <w:r>
        <w:rPr>
          <w:rFonts w:hint="eastAsia" w:ascii="Times New Roman" w:hAnsi="Times New Roman"/>
          <w:color w:val="000000"/>
          <w:sz w:val="32"/>
          <w:szCs w:val="32"/>
          <w:highlight w:val="none"/>
          <w:lang w:val="en-US" w:eastAsia="zh-CN"/>
        </w:rPr>
        <w:t xml:space="preserve"> </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（二）项目资金管理情况</w:t>
      </w:r>
      <w:r>
        <w:rPr>
          <w:rFonts w:hint="eastAsia" w:ascii="Times New Roman" w:hAnsi="Times New Roman" w:eastAsia="仿宋_GB2312"/>
          <w:color w:val="000000"/>
          <w:sz w:val="32"/>
          <w:szCs w:val="32"/>
          <w:highlight w:val="none"/>
        </w:rPr>
        <w:t>：</w:t>
      </w:r>
      <w:r>
        <w:rPr>
          <w:rFonts w:hint="eastAsia" w:eastAsia="仿宋_GB2312"/>
          <w:sz w:val="32"/>
          <w:szCs w:val="32"/>
          <w:highlight w:val="none"/>
        </w:rPr>
        <w:t>（账面处理情况，包含但不限于资产转固等情况）</w:t>
      </w:r>
    </w:p>
    <w:p>
      <w:pPr>
        <w:pStyle w:val="14"/>
        <w:widowControl w:val="0"/>
        <w:spacing w:before="0" w:beforeAutospacing="0" w:after="0" w:afterAutospacing="0" w:line="560" w:lineRule="exact"/>
        <w:ind w:firstLine="640" w:firstLineChars="200"/>
        <w:jc w:val="both"/>
        <w:rPr>
          <w:rFonts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（三）项目资金总体使用情况</w:t>
      </w:r>
      <w:r>
        <w:rPr>
          <w:rFonts w:hint="eastAsia" w:ascii="Times New Roman" w:hAnsi="Times New Roman" w:eastAsia="仿宋_GB2312"/>
          <w:color w:val="000000"/>
          <w:sz w:val="32"/>
          <w:szCs w:val="32"/>
          <w:highlight w:val="none"/>
        </w:rPr>
        <w:t>：</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楷体_GB2312" w:hAnsi="楷体_GB2312" w:eastAsia="楷体_GB2312" w:cs="楷体_GB2312"/>
          <w:color w:val="000000"/>
          <w:sz w:val="32"/>
          <w:szCs w:val="32"/>
          <w:highlight w:val="none"/>
        </w:rPr>
        <w:t>（四）项目预算与实际执行情况</w:t>
      </w:r>
      <w:r>
        <w:rPr>
          <w:rFonts w:hint="eastAsia" w:ascii="Times New Roman" w:hAnsi="Times New Roman" w:eastAsia="仿宋_GB2312"/>
          <w:color w:val="000000"/>
          <w:sz w:val="32"/>
          <w:szCs w:val="32"/>
          <w:highlight w:val="none"/>
        </w:rPr>
        <w:t>：</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2775"/>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restar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hint="eastAsia" w:ascii="Times New Roman" w:hAnsi="Times New Roman" w:eastAsia="仿宋_GB2312"/>
                <w:color w:val="000000"/>
                <w:szCs w:val="24"/>
                <w:highlight w:val="none"/>
                <w:lang w:eastAsia="zh-CN"/>
              </w:rPr>
            </w:pPr>
            <w:r>
              <w:rPr>
                <w:rFonts w:hint="eastAsia" w:ascii="Times New Roman" w:hAnsi="Times New Roman"/>
                <w:color w:val="000000"/>
                <w:szCs w:val="24"/>
                <w:highlight w:val="none"/>
                <w:lang w:eastAsia="zh-CN"/>
              </w:rPr>
              <w:t>费用类别</w:t>
            </w:r>
          </w:p>
        </w:tc>
        <w:tc>
          <w:tcPr>
            <w:tcW w:w="3192" w:type="pct"/>
            <w:gridSpan w:val="2"/>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总</w:t>
            </w:r>
            <w:r>
              <w:rPr>
                <w:rFonts w:hint="eastAsia" w:ascii="Times New Roman" w:hAnsi="Times New Roman"/>
                <w:color w:val="000000"/>
                <w:szCs w:val="24"/>
                <w:highlight w:val="none"/>
                <w:lang w:eastAsia="zh-CN"/>
              </w:rPr>
              <w:t>投资额</w:t>
            </w:r>
            <w:r>
              <w:rPr>
                <w:rFonts w:hint="eastAsia" w:ascii="Times New Roman" w:hAnsi="Times New Roman" w:eastAsia="仿宋_GB2312"/>
                <w:color w:val="000000"/>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eastAsia="仿宋_GB2312"/>
                <w:color w:val="000000"/>
                <w:kern w:val="0"/>
                <w:sz w:val="24"/>
                <w:highlight w:val="none"/>
              </w:rPr>
            </w:pPr>
          </w:p>
        </w:tc>
        <w:tc>
          <w:tcPr>
            <w:tcW w:w="1628" w:type="pc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预算计划</w:t>
            </w:r>
          </w:p>
        </w:tc>
        <w:tc>
          <w:tcPr>
            <w:tcW w:w="1563" w:type="pct"/>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line="560" w:lineRule="exact"/>
              <w:ind w:firstLine="0" w:firstLineChars="0"/>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实际支出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0" w:firstLineChars="0"/>
              <w:jc w:val="both"/>
              <w:textAlignment w:val="auto"/>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lang w:val="en-US" w:eastAsia="zh-CN"/>
              </w:rPr>
              <w:t>1.固定资产投资建设费用（技术设备与工器具）</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ind w:firstLine="0" w:firstLineChars="0"/>
              <w:jc w:val="both"/>
              <w:rPr>
                <w:rFonts w:hint="default" w:ascii="Times New Roman" w:hAnsi="Times New Roman" w:eastAsia="仿宋_GB2312"/>
                <w:color w:val="000000"/>
                <w:szCs w:val="24"/>
                <w:highlight w:val="none"/>
                <w:lang w:val="en-US" w:eastAsia="zh-CN"/>
              </w:rPr>
            </w:pPr>
            <w:r>
              <w:rPr>
                <w:rFonts w:hint="eastAsia" w:ascii="Times New Roman" w:hAnsi="Times New Roman" w:eastAsia="仿宋_GB2312"/>
                <w:color w:val="000000"/>
                <w:szCs w:val="24"/>
                <w:highlight w:val="none"/>
                <w:lang w:val="en-US" w:eastAsia="zh-CN"/>
              </w:rPr>
              <w:t>2.软件采购（开发）费用</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ind w:firstLine="0" w:firstLineChars="0"/>
              <w:jc w:val="both"/>
              <w:rPr>
                <w:rFonts w:hint="default" w:ascii="Times New Roman" w:hAnsi="Times New Roman" w:eastAsia="仿宋_GB2312"/>
                <w:color w:val="000000"/>
                <w:szCs w:val="24"/>
                <w:highlight w:val="none"/>
                <w:lang w:val="en-US" w:eastAsia="zh-CN"/>
              </w:rPr>
            </w:pPr>
            <w:r>
              <w:rPr>
                <w:rFonts w:hint="eastAsia" w:ascii="Times New Roman" w:hAnsi="Times New Roman" w:eastAsia="仿宋_GB2312"/>
                <w:color w:val="000000"/>
                <w:szCs w:val="24"/>
                <w:highlight w:val="none"/>
                <w:lang w:val="en-US" w:eastAsia="zh-CN"/>
              </w:rPr>
              <w:t>3.基础网络建设与改造费用</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r>
              <w:rPr>
                <w:rFonts w:ascii="Times New Roman" w:hAnsi="Times New Roman" w:eastAsia="仿宋_GB2312"/>
                <w:color w:val="000000"/>
                <w:szCs w:val="24"/>
                <w:highlight w:val="none"/>
              </w:rPr>
              <w:t>......</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center"/>
              <w:rPr>
                <w:rFonts w:ascii="Times New Roman" w:hAnsi="Times New Roman" w:eastAsia="仿宋_GB2312"/>
                <w:color w:val="000000"/>
                <w:szCs w:val="24"/>
                <w:highlight w:val="none"/>
              </w:rPr>
            </w:pPr>
            <w:r>
              <w:rPr>
                <w:rFonts w:hint="eastAsia" w:ascii="Times New Roman" w:hAnsi="Times New Roman" w:eastAsia="仿宋_GB2312"/>
                <w:color w:val="000000"/>
                <w:szCs w:val="24"/>
                <w:highlight w:val="none"/>
              </w:rPr>
              <w:t>合</w:t>
            </w:r>
            <w:r>
              <w:rPr>
                <w:rFonts w:ascii="Times New Roman" w:hAnsi="Times New Roman" w:eastAsia="仿宋_GB2312"/>
                <w:color w:val="000000"/>
                <w:szCs w:val="24"/>
                <w:highlight w:val="none"/>
              </w:rPr>
              <w:t xml:space="preserve"> </w:t>
            </w:r>
            <w:r>
              <w:rPr>
                <w:rFonts w:hint="eastAsia" w:ascii="Times New Roman" w:hAnsi="Times New Roman" w:eastAsia="仿宋_GB2312"/>
                <w:color w:val="000000"/>
                <w:szCs w:val="24"/>
                <w:highlight w:val="none"/>
              </w:rPr>
              <w:t>计</w:t>
            </w:r>
          </w:p>
        </w:tc>
        <w:tc>
          <w:tcPr>
            <w:tcW w:w="1628"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c>
          <w:tcPr>
            <w:tcW w:w="1563" w:type="pct"/>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line="560" w:lineRule="exact"/>
              <w:jc w:val="both"/>
              <w:rPr>
                <w:rFonts w:ascii="Times New Roman" w:hAnsi="Times New Roman" w:eastAsia="仿宋_GB2312"/>
                <w:color w:val="000000"/>
                <w:szCs w:val="24"/>
                <w:highlight w:val="none"/>
              </w:rPr>
            </w:pPr>
          </w:p>
        </w:tc>
      </w:tr>
    </w:tbl>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stheme="minorBidi"/>
          <w:color w:val="000000"/>
          <w:sz w:val="32"/>
          <w:szCs w:val="32"/>
          <w:highlight w:val="none"/>
          <w:lang w:eastAsia="zh-CN"/>
        </w:rPr>
      </w:pPr>
      <w:r>
        <w:rPr>
          <w:rFonts w:hint="eastAsia" w:ascii="Times New Roman" w:hAnsi="Times New Roman" w:eastAsia="仿宋_GB2312" w:cstheme="minorBidi"/>
          <w:color w:val="000000"/>
          <w:sz w:val="32"/>
          <w:szCs w:val="32"/>
          <w:highlight w:val="none"/>
          <w:lang w:eastAsia="zh-CN"/>
        </w:rPr>
        <w:t>注：</w:t>
      </w:r>
      <w:r>
        <w:rPr>
          <w:rFonts w:hint="eastAsia" w:ascii="Times New Roman" w:hAnsi="Times New Roman" w:cstheme="minorBidi"/>
          <w:color w:val="000000"/>
          <w:sz w:val="32"/>
          <w:szCs w:val="32"/>
          <w:highlight w:val="none"/>
          <w:lang w:eastAsia="zh-CN"/>
        </w:rPr>
        <w:t>以上费用均统计不含税金额。</w:t>
      </w:r>
    </w:p>
    <w:p>
      <w:pPr>
        <w:pStyle w:val="14"/>
        <w:widowControl w:val="0"/>
        <w:spacing w:before="0" w:beforeAutospacing="0" w:after="0" w:afterAutospacing="0" w:line="560" w:lineRule="exact"/>
        <w:ind w:firstLine="640" w:firstLineChars="200"/>
        <w:jc w:val="both"/>
        <w:rPr>
          <w:rFonts w:hint="eastAsia" w:ascii="楷体_GB2312" w:hAnsi="楷体_GB2312" w:eastAsia="楷体_GB2312" w:cs="楷体_GB2312"/>
          <w:color w:val="000000"/>
          <w:sz w:val="32"/>
          <w:szCs w:val="32"/>
          <w:highlight w:val="none"/>
          <w:lang w:val="en-US" w:eastAsia="zh-CN"/>
        </w:rPr>
      </w:pPr>
      <w:r>
        <w:rPr>
          <w:rFonts w:hint="eastAsia" w:ascii="楷体_GB2312" w:hAnsi="楷体_GB2312" w:eastAsia="楷体_GB2312" w:cs="楷体_GB2312"/>
          <w:color w:val="000000"/>
          <w:sz w:val="32"/>
          <w:szCs w:val="32"/>
          <w:highlight w:val="none"/>
          <w:lang w:val="en-US" w:eastAsia="zh-CN"/>
        </w:rPr>
        <w:t>（五）项目购置设备及软件资金使用情况</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799"/>
        <w:gridCol w:w="1433"/>
        <w:gridCol w:w="1191"/>
        <w:gridCol w:w="1087"/>
        <w:gridCol w:w="107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505"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序号</w:t>
            </w:r>
          </w:p>
        </w:tc>
        <w:tc>
          <w:tcPr>
            <w:tcW w:w="105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设备或软件名称</w:t>
            </w:r>
          </w:p>
        </w:tc>
        <w:tc>
          <w:tcPr>
            <w:tcW w:w="841"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ascii="仿宋_GB2312" w:hAnsi="仿宋_GB2312" w:eastAsia="仿宋_GB2312" w:cs="仿宋_GB2312"/>
                <w:snapToGrid/>
                <w:color w:val="000000" w:themeColor="text1"/>
                <w:kern w:val="2"/>
                <w:sz w:val="24"/>
                <w:szCs w:val="24"/>
                <w:highlight w:val="none"/>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14:textFill>
                  <w14:solidFill>
                    <w14:schemeClr w14:val="tx1"/>
                  </w14:solidFill>
                </w14:textFill>
              </w:rPr>
              <w:t>对应合同编号/合同名称</w:t>
            </w:r>
          </w:p>
        </w:tc>
        <w:tc>
          <w:tcPr>
            <w:tcW w:w="699"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投资发票金额（万元，不含税）</w:t>
            </w:r>
          </w:p>
        </w:tc>
        <w:tc>
          <w:tcPr>
            <w:tcW w:w="638"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投资付款凭证金额（万元）</w:t>
            </w:r>
          </w:p>
        </w:tc>
        <w:tc>
          <w:tcPr>
            <w:tcW w:w="632"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投资付款凭证金额（万元，不含税）</w:t>
            </w:r>
          </w:p>
        </w:tc>
        <w:tc>
          <w:tcPr>
            <w:tcW w:w="626" w:type="pct"/>
            <w:shd w:val="clear" w:color="auto" w:fill="auto"/>
            <w:vAlign w:val="center"/>
          </w:tcPr>
          <w:p>
            <w:pPr>
              <w:widowControl w:val="0"/>
              <w:kinsoku/>
              <w:autoSpaceDE/>
              <w:autoSpaceDN/>
              <w:adjustRightInd/>
              <w:snapToGrid/>
              <w:spacing w:line="560" w:lineRule="exact"/>
              <w:ind w:firstLine="0" w:firstLineChars="0"/>
              <w:jc w:val="center"/>
              <w:textAlignment w:val="auto"/>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24"/>
                <w:szCs w:val="24"/>
                <w:highlight w:val="none"/>
                <w:lang w:eastAsia="zh-CN"/>
                <w14:textFill>
                  <w14:solidFill>
                    <w14:schemeClr w14:val="tx1"/>
                  </w14:solidFill>
                </w14:textFill>
              </w:rPr>
              <w:t>投资发票与付款从小金额（万元，不含税）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both"/>
              <w:textAlignment w:val="auto"/>
              <w:rPr>
                <w:rFonts w:hint="eastAsia" w:ascii="Times New Roman" w:hAnsi="Times New Roman" w:eastAsia="仿宋_GB2312"/>
                <w:color w:val="000000"/>
                <w:sz w:val="24"/>
                <w:szCs w:val="24"/>
                <w:highlight w:val="none"/>
                <w:lang w:val="en-US" w:eastAsia="zh-CN"/>
              </w:rPr>
            </w:pPr>
            <w:r>
              <w:rPr>
                <w:rFonts w:hint="eastAsia" w:ascii="Times New Roman" w:hAnsi="Times New Roman" w:eastAsia="仿宋_GB2312"/>
                <w:color w:val="000000"/>
                <w:sz w:val="24"/>
                <w:szCs w:val="24"/>
                <w:highlight w:val="none"/>
                <w:lang w:val="en-US" w:eastAsia="zh-CN"/>
              </w:rPr>
              <w:t>一.固定资产投资建设费用（技术设备与工器具）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1</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2</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tcBorders>
              <w:bottom w:val="nil"/>
            </w:tcBorders>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3</w:t>
            </w:r>
          </w:p>
        </w:tc>
        <w:tc>
          <w:tcPr>
            <w:tcW w:w="105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99"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8"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32"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626" w:type="pct"/>
            <w:tcBorders>
              <w:bottom w:val="nil"/>
            </w:tcBorders>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left"/>
              <w:textAlignment w:val="auto"/>
              <w:rPr>
                <w:rFonts w:hint="eastAsia" w:ascii="Times New Roman" w:hAnsi="Times New Roman" w:eastAsia="仿宋_GB2312"/>
                <w:color w:val="000000"/>
                <w:sz w:val="24"/>
                <w:szCs w:val="24"/>
                <w:highlight w:val="none"/>
                <w:lang w:val="en-US" w:eastAsia="zh-CN"/>
              </w:rPr>
            </w:pPr>
            <w:r>
              <w:rPr>
                <w:rFonts w:hint="eastAsia" w:ascii="Times New Roman" w:hAnsi="Times New Roman" w:eastAsia="仿宋_GB2312"/>
                <w:color w:val="000000"/>
                <w:sz w:val="24"/>
                <w:szCs w:val="24"/>
                <w:highlight w:val="none"/>
                <w:lang w:val="en-US" w:eastAsia="zh-CN"/>
              </w:rPr>
              <w:t>二．基础网络建设与改造费用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4</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5</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6</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7"/>
            <w:shd w:val="clear" w:color="auto" w:fill="auto"/>
            <w:vAlign w:val="center"/>
          </w:tcPr>
          <w:p>
            <w:pPr>
              <w:widowControl w:val="0"/>
              <w:kinsoku/>
              <w:autoSpaceDE/>
              <w:autoSpaceDN/>
              <w:adjustRightInd/>
              <w:snapToGrid/>
              <w:spacing w:line="560" w:lineRule="exact"/>
              <w:ind w:firstLine="0" w:firstLineChars="0"/>
              <w:jc w:val="left"/>
              <w:textAlignment w:val="auto"/>
              <w:rPr>
                <w:rFonts w:hint="eastAsia" w:ascii="仿宋" w:hAnsi="仿宋" w:eastAsia="仿宋" w:cs="Times New Roman"/>
                <w:snapToGrid/>
                <w:color w:val="000000" w:themeColor="text1"/>
                <w:kern w:val="2"/>
                <w:sz w:val="24"/>
                <w:szCs w:val="24"/>
                <w:highlight w:val="none"/>
                <w:lang w:eastAsia="zh-CN"/>
                <w14:textFill>
                  <w14:solidFill>
                    <w14:schemeClr w14:val="tx1"/>
                  </w14:solidFill>
                </w14:textFill>
              </w:rPr>
            </w:pPr>
            <w:r>
              <w:rPr>
                <w:rFonts w:hint="eastAsia" w:ascii="仿宋" w:hAnsi="仿宋" w:eastAsia="仿宋" w:cs="Times New Roman"/>
                <w:snapToGrid/>
                <w:color w:val="000000" w:themeColor="text1"/>
                <w:kern w:val="2"/>
                <w:sz w:val="24"/>
                <w:szCs w:val="24"/>
                <w:highlight w:val="none"/>
                <w:lang w:eastAsia="zh-CN"/>
                <w14:textFill>
                  <w14:solidFill>
                    <w14:schemeClr w14:val="tx1"/>
                  </w14:solidFill>
                </w14:textFill>
              </w:rPr>
              <w:t>三．</w:t>
            </w:r>
            <w:r>
              <w:rPr>
                <w:rFonts w:hint="eastAsia" w:ascii="Times New Roman" w:hAnsi="Times New Roman" w:eastAsia="仿宋_GB2312"/>
                <w:color w:val="000000"/>
                <w:sz w:val="24"/>
                <w:szCs w:val="24"/>
                <w:highlight w:val="none"/>
                <w:lang w:val="en-US" w:eastAsia="zh-CN"/>
              </w:rPr>
              <w:t>软件采购（开发）费用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7</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8</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5" w:type="pct"/>
            <w:shd w:val="clear" w:color="auto" w:fill="auto"/>
            <w:vAlign w:val="center"/>
          </w:tcPr>
          <w:p>
            <w:pPr>
              <w:widowControl w:val="0"/>
              <w:numPr>
                <w:ilvl w:val="-1"/>
                <w:numId w:val="0"/>
              </w:numPr>
              <w:kinsoku/>
              <w:autoSpaceDE/>
              <w:autoSpaceDN/>
              <w:adjustRightInd/>
              <w:snapToGrid/>
              <w:spacing w:line="560" w:lineRule="exact"/>
              <w:ind w:left="0" w:firstLine="0" w:firstLineChars="0"/>
              <w:jc w:val="both"/>
              <w:textAlignment w:val="auto"/>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highlight w:val="none"/>
                <w:lang w:val="en-US" w:eastAsia="zh-CN"/>
                <w14:textFill>
                  <w14:solidFill>
                    <w14:schemeClr w14:val="tx1"/>
                  </w14:solidFill>
                </w14:textFill>
              </w:rPr>
              <w:t>9</w:t>
            </w:r>
          </w:p>
        </w:tc>
        <w:tc>
          <w:tcPr>
            <w:tcW w:w="1056" w:type="pct"/>
            <w:vAlign w:val="center"/>
          </w:tcPr>
          <w:p>
            <w:pPr>
              <w:widowControl w:val="0"/>
              <w:kinsoku/>
              <w:autoSpaceDE/>
              <w:autoSpaceDN/>
              <w:adjustRightInd/>
              <w:snapToGrid/>
              <w:spacing w:line="560" w:lineRule="exact"/>
              <w:ind w:firstLine="0" w:firstLineChars="0"/>
              <w:jc w:val="center"/>
              <w:textAlignment w:val="auto"/>
              <w:rPr>
                <w:rFonts w:ascii="Times New Roman" w:hAnsi="Times New Roman" w:eastAsia="仿宋_GB2312" w:cs="Times New Roman"/>
                <w:snapToGrid/>
                <w:color w:val="000000" w:themeColor="text1"/>
                <w:kern w:val="2"/>
                <w:sz w:val="24"/>
                <w:szCs w:val="24"/>
                <w:highlight w:val="none"/>
                <w14:textFill>
                  <w14:solidFill>
                    <w14:schemeClr w14:val="tx1"/>
                  </w14:solidFill>
                </w14:textFill>
              </w:rPr>
            </w:pPr>
          </w:p>
        </w:tc>
        <w:tc>
          <w:tcPr>
            <w:tcW w:w="841"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99"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8"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32"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c>
          <w:tcPr>
            <w:tcW w:w="626" w:type="pct"/>
            <w:vAlign w:val="center"/>
          </w:tcPr>
          <w:p>
            <w:pPr>
              <w:widowControl w:val="0"/>
              <w:kinsoku/>
              <w:autoSpaceDE/>
              <w:autoSpaceDN/>
              <w:adjustRightInd/>
              <w:snapToGrid/>
              <w:spacing w:line="560" w:lineRule="exact"/>
              <w:ind w:firstLine="0" w:firstLineChars="0"/>
              <w:jc w:val="center"/>
              <w:textAlignment w:val="auto"/>
              <w:rPr>
                <w:rFonts w:ascii="仿宋" w:hAnsi="仿宋" w:eastAsia="仿宋" w:cs="Times New Roman"/>
                <w:snapToGrid/>
                <w:color w:val="000000" w:themeColor="text1"/>
                <w:kern w:val="2"/>
                <w:sz w:val="24"/>
                <w:szCs w:val="24"/>
                <w:highlight w:val="none"/>
                <w14:textFill>
                  <w14:solidFill>
                    <w14:schemeClr w14:val="tx1"/>
                  </w14:solidFill>
                </w14:textFill>
              </w:rPr>
            </w:pPr>
          </w:p>
        </w:tc>
      </w:tr>
    </w:tbl>
    <w:p>
      <w:pPr>
        <w:pStyle w:val="14"/>
        <w:widowControl w:val="0"/>
        <w:numPr>
          <w:ilvl w:val="-1"/>
          <w:numId w:val="0"/>
        </w:numPr>
        <w:spacing w:before="0" w:beforeAutospacing="0" w:after="0" w:afterAutospacing="0" w:line="560" w:lineRule="exact"/>
        <w:ind w:firstLine="0" w:firstLineChars="0"/>
        <w:jc w:val="both"/>
        <w:rPr>
          <w:rFonts w:hint="eastAsia" w:ascii="黑体" w:hAnsi="黑体" w:eastAsia="黑体" w:cs="黑体"/>
          <w:color w:val="000000"/>
          <w:sz w:val="32"/>
          <w:szCs w:val="32"/>
          <w:highlight w:val="none"/>
          <w:lang w:val="en-US" w:eastAsia="zh-CN"/>
        </w:rPr>
      </w:pPr>
    </w:p>
    <w:p>
      <w:pPr>
        <w:pStyle w:val="14"/>
        <w:widowControl w:val="0"/>
        <w:spacing w:before="0" w:beforeAutospacing="0" w:after="0" w:afterAutospacing="0" w:line="560" w:lineRule="exact"/>
        <w:ind w:firstLine="640" w:firstLineChars="200"/>
        <w:jc w:val="both"/>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四、项目各项经济效益指标完成情况</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黑体" w:hAnsi="黑体" w:eastAsia="黑体" w:cs="黑体"/>
          <w:color w:val="000000"/>
          <w:sz w:val="32"/>
          <w:szCs w:val="32"/>
          <w:highlight w:val="none"/>
        </w:rPr>
        <w:t>五、审计意见</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Times New Roman" w:hAnsi="Times New Roman" w:eastAsia="仿宋_GB2312" w:cs="Times New Roman"/>
          <w:color w:val="auto"/>
          <w:kern w:val="2"/>
          <w:sz w:val="32"/>
          <w:szCs w:val="32"/>
          <w:highlight w:val="none"/>
          <w:lang w:bidi="ar"/>
        </w:rPr>
        <w:t>项目符合条件的新设备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购置发票总额（不含税）XX万元，符合条件的新设备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购置付款</w:t>
      </w:r>
      <w:r>
        <w:rPr>
          <w:rFonts w:hint="eastAsia" w:ascii="Times New Roman" w:hAnsi="Times New Roman" w:cs="Times New Roman"/>
          <w:color w:val="auto"/>
          <w:kern w:val="2"/>
          <w:sz w:val="32"/>
          <w:szCs w:val="32"/>
          <w:highlight w:val="none"/>
          <w:lang w:eastAsia="zh-CN" w:bidi="ar"/>
        </w:rPr>
        <w:t>凭证</w:t>
      </w:r>
      <w:r>
        <w:rPr>
          <w:rFonts w:hint="eastAsia" w:ascii="Times New Roman" w:hAnsi="Times New Roman" w:eastAsia="仿宋_GB2312" w:cs="Times New Roman"/>
          <w:color w:val="auto"/>
          <w:kern w:val="2"/>
          <w:sz w:val="32"/>
          <w:szCs w:val="32"/>
          <w:highlight w:val="none"/>
          <w:lang w:bidi="ar"/>
        </w:rPr>
        <w:t>总额（</w:t>
      </w:r>
      <w:r>
        <w:rPr>
          <w:rFonts w:hint="eastAsia" w:ascii="Times New Roman" w:hAnsi="Times New Roman" w:cs="Times New Roman"/>
          <w:color w:val="auto"/>
          <w:kern w:val="2"/>
          <w:sz w:val="32"/>
          <w:szCs w:val="32"/>
          <w:highlight w:val="none"/>
          <w:lang w:eastAsia="zh-CN" w:bidi="ar"/>
        </w:rPr>
        <w:t>不</w:t>
      </w:r>
      <w:r>
        <w:rPr>
          <w:rFonts w:hint="eastAsia" w:ascii="Times New Roman" w:hAnsi="Times New Roman" w:eastAsia="仿宋_GB2312" w:cs="Times New Roman"/>
          <w:color w:val="auto"/>
          <w:kern w:val="2"/>
          <w:sz w:val="32"/>
          <w:szCs w:val="32"/>
          <w:highlight w:val="none"/>
          <w:lang w:bidi="ar"/>
        </w:rPr>
        <w:t>含税）XX万元</w:t>
      </w:r>
      <w:r>
        <w:rPr>
          <w:rFonts w:hint="eastAsia" w:ascii="Times New Roman" w:hAnsi="Times New Roman" w:cs="Times New Roman"/>
          <w:color w:val="auto"/>
          <w:kern w:val="2"/>
          <w:sz w:val="32"/>
          <w:szCs w:val="32"/>
          <w:highlight w:val="none"/>
          <w:lang w:eastAsia="zh-CN" w:bidi="ar"/>
        </w:rPr>
        <w:t>，</w:t>
      </w:r>
      <w:r>
        <w:rPr>
          <w:rFonts w:hint="eastAsia" w:ascii="Times New Roman" w:hAnsi="Times New Roman" w:eastAsia="仿宋_GB2312" w:cs="Times New Roman"/>
          <w:color w:val="auto"/>
          <w:kern w:val="2"/>
          <w:sz w:val="32"/>
          <w:szCs w:val="32"/>
          <w:highlight w:val="none"/>
          <w:lang w:bidi="ar"/>
        </w:rPr>
        <w:t>根据从小原则，项目符合条件的新设备</w:t>
      </w:r>
      <w:r>
        <w:rPr>
          <w:rFonts w:hint="eastAsia" w:ascii="Times New Roman" w:hAnsi="Times New Roman" w:cs="Times New Roman"/>
          <w:color w:val="auto"/>
          <w:kern w:val="2"/>
          <w:sz w:val="32"/>
          <w:szCs w:val="32"/>
          <w:highlight w:val="none"/>
          <w:lang w:eastAsia="zh-CN" w:bidi="ar"/>
        </w:rPr>
        <w:t>及软件</w:t>
      </w:r>
      <w:r>
        <w:rPr>
          <w:rFonts w:hint="eastAsia" w:ascii="Times New Roman" w:hAnsi="Times New Roman" w:eastAsia="仿宋_GB2312" w:cs="Times New Roman"/>
          <w:color w:val="auto"/>
          <w:kern w:val="2"/>
          <w:sz w:val="32"/>
          <w:szCs w:val="32"/>
          <w:highlight w:val="none"/>
          <w:lang w:bidi="ar"/>
        </w:rPr>
        <w:t>购置金额为XX万元</w:t>
      </w:r>
      <w:r>
        <w:rPr>
          <w:rFonts w:hint="eastAsia" w:ascii="Times New Roman" w:hAnsi="Times New Roman" w:cs="Times New Roman"/>
          <w:color w:val="auto"/>
          <w:kern w:val="2"/>
          <w:sz w:val="32"/>
          <w:szCs w:val="32"/>
          <w:highlight w:val="none"/>
          <w:lang w:eastAsia="zh-CN" w:bidi="ar"/>
        </w:rPr>
        <w:t>（不含税）</w:t>
      </w:r>
      <w:r>
        <w:rPr>
          <w:rFonts w:hint="eastAsia" w:ascii="Times New Roman" w:hAnsi="Times New Roman" w:eastAsia="仿宋_GB2312" w:cs="Times New Roman"/>
          <w:color w:val="auto"/>
          <w:kern w:val="2"/>
          <w:sz w:val="32"/>
          <w:szCs w:val="32"/>
          <w:highlight w:val="none"/>
          <w:lang w:bidi="ar"/>
        </w:rPr>
        <w:t>。</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r>
        <w:rPr>
          <w:rFonts w:hint="eastAsia" w:ascii="Times New Roman" w:hAnsi="Times New Roman" w:eastAsia="仿宋_GB2312"/>
          <w:color w:val="000000"/>
          <w:sz w:val="32"/>
          <w:szCs w:val="32"/>
          <w:highlight w:val="none"/>
        </w:rPr>
        <w:t>（附：会计师事务所执业证书）</w:t>
      </w:r>
    </w:p>
    <w:p>
      <w:pPr>
        <w:pStyle w:val="14"/>
        <w:widowControl w:val="0"/>
        <w:spacing w:before="0" w:beforeAutospacing="0" w:after="0" w:afterAutospacing="0" w:line="560" w:lineRule="exact"/>
        <w:ind w:firstLine="640" w:firstLineChars="200"/>
        <w:jc w:val="both"/>
        <w:rPr>
          <w:rFonts w:hint="eastAsia" w:ascii="Times New Roman" w:hAnsi="Times New Roman" w:eastAsia="仿宋_GB2312"/>
          <w:color w:val="000000"/>
          <w:sz w:val="32"/>
          <w:szCs w:val="32"/>
          <w:highlight w:val="none"/>
        </w:rPr>
      </w:pPr>
    </w:p>
    <w:p>
      <w:pPr>
        <w:widowControl w:val="0"/>
        <w:kinsoku/>
        <w:autoSpaceDE/>
        <w:autoSpaceDN/>
        <w:adjustRightInd/>
        <w:snapToGrid w:val="0"/>
        <w:spacing w:line="560" w:lineRule="exact"/>
        <w:ind w:firstLine="642" w:firstLineChars="200"/>
        <w:jc w:val="both"/>
        <w:textAlignment w:val="auto"/>
        <w:rPr>
          <w:rFonts w:hint="eastAsia" w:ascii="楷体_GB2312" w:hAnsi="楷体_GB2312" w:eastAsia="楷体_GB2312" w:cs="楷体_GB2312"/>
          <w:b/>
          <w:bCs/>
          <w:color w:val="000000"/>
          <w:sz w:val="32"/>
          <w:szCs w:val="32"/>
          <w:highlight w:val="none"/>
        </w:rPr>
      </w:pPr>
      <w:r>
        <w:rPr>
          <w:rFonts w:hint="eastAsia" w:ascii="楷体_GB2312" w:hAnsi="楷体_GB2312" w:eastAsia="楷体_GB2312" w:cs="楷体_GB2312"/>
          <w:b/>
          <w:bCs/>
          <w:color w:val="000000"/>
          <w:sz w:val="32"/>
          <w:szCs w:val="32"/>
          <w:highlight w:val="none"/>
        </w:rPr>
        <w:t>备注：</w:t>
      </w:r>
    </w:p>
    <w:p>
      <w:pPr>
        <w:widowControl w:val="0"/>
        <w:kinsoku/>
        <w:autoSpaceDE/>
        <w:autoSpaceDN/>
        <w:adjustRightInd/>
        <w:snapToGrid w:val="0"/>
        <w:spacing w:line="560" w:lineRule="exact"/>
        <w:ind w:firstLine="642" w:firstLineChars="200"/>
        <w:jc w:val="both"/>
        <w:textAlignment w:val="auto"/>
        <w:rPr>
          <w:rFonts w:hint="eastAsia" w:ascii="Times New Roman" w:eastAsia="楷体_GB2312" w:cs="Times New Roman" w:hAnsiTheme="minorHAnsi"/>
          <w:b/>
          <w:bCs/>
          <w:color w:val="000000"/>
          <w:sz w:val="32"/>
          <w:szCs w:val="32"/>
          <w:highlight w:val="none"/>
        </w:rPr>
      </w:pPr>
      <w:r>
        <w:rPr>
          <w:rFonts w:hint="eastAsia" w:ascii="Times New Roman" w:eastAsia="楷体_GB2312" w:cs="Times New Roman" w:hAnsiTheme="minorHAnsi"/>
          <w:b/>
          <w:bCs/>
          <w:color w:val="000000"/>
          <w:sz w:val="32"/>
          <w:szCs w:val="32"/>
          <w:highlight w:val="none"/>
          <w:lang w:val="en-US" w:eastAsia="zh-CN"/>
        </w:rPr>
        <w:t>1.</w:t>
      </w:r>
      <w:r>
        <w:rPr>
          <w:rFonts w:hint="eastAsia" w:ascii="Times New Roman" w:eastAsia="楷体_GB2312" w:cs="Times New Roman" w:hAnsiTheme="minorHAnsi"/>
          <w:b/>
          <w:bCs/>
          <w:color w:val="000000"/>
          <w:sz w:val="32"/>
          <w:szCs w:val="32"/>
          <w:highlight w:val="none"/>
        </w:rPr>
        <w:t>此模板仅供参考，具体可根据各资金用途、项目及各区实际情况调整相应内容。</w:t>
      </w:r>
    </w:p>
    <w:p>
      <w:pPr>
        <w:pStyle w:val="14"/>
        <w:widowControl w:val="0"/>
        <w:spacing w:beforeAutospacing="0" w:afterAutospacing="0" w:line="560" w:lineRule="exact"/>
        <w:ind w:firstLine="642" w:firstLineChars="200"/>
        <w:jc w:val="both"/>
        <w:rPr>
          <w:rFonts w:hint="eastAsia" w:ascii="Times New Roman" w:eastAsia="楷体_GB2312" w:cs="Times New Roman"/>
          <w:b/>
          <w:bCs/>
          <w:color w:val="auto"/>
          <w:sz w:val="32"/>
          <w:szCs w:val="32"/>
          <w:highlight w:val="none"/>
        </w:rPr>
      </w:pPr>
      <w:r>
        <w:rPr>
          <w:rFonts w:hint="eastAsia" w:ascii="Times New Roman" w:eastAsia="楷体_GB2312" w:cs="Times New Roman"/>
          <w:b/>
          <w:bCs/>
          <w:color w:val="auto"/>
          <w:sz w:val="32"/>
          <w:szCs w:val="32"/>
          <w:highlight w:val="none"/>
        </w:rPr>
        <w:t>2.专项审计报告需</w:t>
      </w:r>
      <w:r>
        <w:rPr>
          <w:rFonts w:hint="eastAsia" w:ascii="Times New Roman" w:eastAsia="楷体_GB2312" w:cs="Times New Roman"/>
          <w:b/>
          <w:bCs/>
          <w:color w:val="auto"/>
          <w:sz w:val="32"/>
          <w:szCs w:val="32"/>
          <w:highlight w:val="none"/>
          <w:lang w:eastAsia="zh-CN"/>
        </w:rPr>
        <w:t>已</w:t>
      </w:r>
      <w:r>
        <w:rPr>
          <w:rFonts w:hint="eastAsia" w:ascii="Times New Roman" w:eastAsia="楷体_GB2312" w:cs="Times New Roman"/>
          <w:b/>
          <w:bCs/>
          <w:color w:val="auto"/>
          <w:sz w:val="32"/>
          <w:szCs w:val="32"/>
          <w:highlight w:val="none"/>
        </w:rPr>
        <w:t>备案</w:t>
      </w:r>
      <w:r>
        <w:rPr>
          <w:rFonts w:hint="eastAsia" w:ascii="Times New Roman" w:eastAsia="楷体_GB2312" w:cs="Times New Roman"/>
          <w:b/>
          <w:bCs/>
          <w:color w:val="auto"/>
          <w:sz w:val="32"/>
          <w:szCs w:val="32"/>
          <w:highlight w:val="none"/>
          <w:lang w:eastAsia="zh-CN"/>
        </w:rPr>
        <w:t>（</w:t>
      </w:r>
      <w:r>
        <w:rPr>
          <w:rFonts w:hint="eastAsia" w:ascii="Times New Roman" w:eastAsia="楷体_GB2312" w:cs="Times New Roman"/>
          <w:b/>
          <w:bCs/>
          <w:color w:val="auto"/>
          <w:sz w:val="32"/>
          <w:szCs w:val="32"/>
          <w:highlight w:val="none"/>
        </w:rPr>
        <w:t>由于广州注册会计师电子报告中心（http://service.gzicpa.org.cn/)系统停用，2022年10月以前的可以联系市注协业务监管部查询，2022年10月以后的，需在财政部注册会计师行业统一监管平台上备案查询（http://acc.mof.gov.cn）</w:t>
      </w:r>
      <w:r>
        <w:rPr>
          <w:rFonts w:hint="eastAsia" w:ascii="Times New Roman" w:eastAsia="楷体_GB2312" w:cs="Times New Roman"/>
          <w:b/>
          <w:bCs/>
          <w:color w:val="auto"/>
          <w:sz w:val="32"/>
          <w:szCs w:val="32"/>
          <w:highlight w:val="none"/>
          <w:lang w:eastAsia="zh-CN"/>
        </w:rPr>
        <w:t>）</w:t>
      </w:r>
      <w:r>
        <w:rPr>
          <w:rFonts w:hint="eastAsia" w:ascii="Times New Roman" w:eastAsia="楷体_GB2312" w:cs="Times New Roman"/>
          <w:b/>
          <w:bCs/>
          <w:color w:val="auto"/>
          <w:sz w:val="32"/>
          <w:szCs w:val="32"/>
          <w:highlight w:val="none"/>
        </w:rPr>
        <w:t>。</w:t>
      </w:r>
    </w:p>
    <w:p>
      <w:pPr>
        <w:pStyle w:val="2"/>
        <w:rPr>
          <w:highlight w:val="none"/>
        </w:rPr>
      </w:pPr>
    </w:p>
    <w:p>
      <w:pPr>
        <w:pStyle w:val="5"/>
        <w:rPr>
          <w:highlight w:val="none"/>
        </w:rPr>
      </w:pPr>
    </w:p>
    <w:p>
      <w:pPr>
        <w:rPr>
          <w:highlight w:val="none"/>
        </w:rPr>
      </w:pPr>
    </w:p>
    <w:p/>
    <w:p/>
    <w:p/>
    <w:sectPr>
      <w:headerReference r:id="rId11" w:type="default"/>
      <w:footerReference r:id="rId12"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altName w:val="方正黑体_GBK"/>
    <w:panose1 w:val="020B0503020204020204"/>
    <w:charset w:val="86"/>
    <w:family w:val="swiss"/>
    <w:pitch w:val="default"/>
    <w:sig w:usb0="00000000" w:usb1="00000000" w:usb2="00000016" w:usb3="00000000" w:csb0="0004001F" w:csb1="00000000"/>
  </w:font>
  <w:font w:name="PMingLiU">
    <w:altName w:val="Droid Sans Fallback"/>
    <w:panose1 w:val="02010601000101010101"/>
    <w:charset w:val="88"/>
    <w:family w:val="roman"/>
    <w:pitch w:val="default"/>
    <w:sig w:usb0="00000000" w:usb1="00000000" w:usb2="00000016" w:usb3="00000000" w:csb0="00100001" w:csb1="00000000"/>
  </w:font>
  <w:font w:name="楷体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roid Sans Fallback">
    <w:panose1 w:val="020B0502000000000001"/>
    <w:charset w:val="86"/>
    <w:family w:val="auto"/>
    <w:pitch w:val="default"/>
    <w:sig w:usb0="910002FF" w:usb1="2BDFFCFB" w:usb2="00000036" w:usb3="00000000" w:csb0="203F01FF"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- 4 -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BNW6GwaAgAAJwQAAA4AAAAAAAAAAQAgAAAANQEAAGRycy9lMm9Eb2MueG1sUEsFBgAA&#10;AAAGAAYAWQEAAMEFA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- 4 -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Fonts w:eastAsia="仿宋_GB2312" w:asciiTheme="minorHAnsi" w:hAnsiTheme="minorHAnsi" w:cstheme="minorBidi"/>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Style w:val="21"/>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- 32 -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PXYSGwIAACk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RPXYSGwIAACkEAAAOAAAAAAAAAAEAIAAAADUBAABkcnMvZTJvRG9jLnhtbFBLBQYA&#10;AAAABgAGAFkBAADCBQ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- 32 -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360" w:firstLineChars="200"/>
      <w:jc w:val="left"/>
      <w:rPr>
        <w:rStyle w:val="21"/>
        <w:rFonts w:eastAsia="仿宋_GB2312" w:asciiTheme="minorHAnsi" w:hAnsiTheme="minorHAnsi" w:cstheme="minorBidi"/>
        <w:kern w:val="2"/>
        <w:sz w:val="18"/>
        <w:szCs w:val="18"/>
        <w:lang w:val="en-US" w:eastAsia="zh-CN" w:bidi="ar-SA"/>
      </w:rPr>
    </w:pPr>
    <w:r>
      <w:rPr>
        <w:rFonts w:eastAsia="仿宋_GB2312" w:asciiTheme="minorHAnsi" w:hAnsiTheme="minorHAnsi" w:cstheme="minorBidi"/>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- 38 -</w:t>
                          </w:r>
                          <w:r>
                            <w:rPr>
                              <w:rFonts w:ascii="Times New Roman" w:hAnsi="Times New Roman" w:eastAsia="仿宋_GB2312" w:cs="Times New Roman"/>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IlXKGgIAACk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O8iVcoaAgAAKQQAAA4AAAAAAAAAAQAgAAAANQEAAGRycy9lMm9Eb2MueG1sUEsFBgAA&#10;AAAGAAYAWQEAAMEFAAAAAA==&#10;">
              <v:fill on="f" focussize="0,0"/>
              <v:stroke on="f" weight="0.5pt"/>
              <v:imagedata o:title=""/>
              <o:lock v:ext="edit" aspectratio="f"/>
              <v:textbox inset="0mm,0mm,0mm,0mm" style="mso-fit-shape-to-text:t;">
                <w:txbxContent>
                  <w:p>
                    <w:pPr>
                      <w:widowControl w:val="0"/>
                      <w:snapToGrid w:val="0"/>
                      <w:spacing w:line="240" w:lineRule="atLeast"/>
                      <w:ind w:firstLine="480" w:firstLineChars="200"/>
                      <w:jc w:val="left"/>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fldChar w:fldCharType="begin"/>
                    </w:r>
                    <w:r>
                      <w:rPr>
                        <w:rFonts w:ascii="Times New Roman" w:hAnsi="Times New Roman" w:eastAsia="仿宋_GB2312" w:cs="Times New Roman"/>
                        <w:kern w:val="2"/>
                        <w:sz w:val="24"/>
                        <w:szCs w:val="24"/>
                        <w:lang w:val="en-US" w:eastAsia="zh-CN" w:bidi="ar-SA"/>
                      </w:rPr>
                      <w:instrText xml:space="preserve"> PAGE  \* MERGEFORMAT </w:instrText>
                    </w:r>
                    <w:r>
                      <w:rPr>
                        <w:rFonts w:ascii="Times New Roman" w:hAnsi="Times New Roman" w:eastAsia="仿宋_GB2312" w:cs="Times New Roman"/>
                        <w:kern w:val="2"/>
                        <w:sz w:val="24"/>
                        <w:szCs w:val="24"/>
                        <w:lang w:val="en-US" w:eastAsia="zh-CN" w:bidi="ar-SA"/>
                      </w:rPr>
                      <w:fldChar w:fldCharType="separate"/>
                    </w:r>
                    <w:r>
                      <w:rPr>
                        <w:rFonts w:ascii="Times New Roman" w:hAnsi="Times New Roman" w:eastAsia="仿宋_GB2312" w:cs="Times New Roman"/>
                        <w:kern w:val="2"/>
                        <w:sz w:val="24"/>
                        <w:szCs w:val="24"/>
                        <w:lang w:val="en-US" w:eastAsia="zh-CN" w:bidi="ar-SA"/>
                      </w:rPr>
                      <w:t>- 38 -</w:t>
                    </w:r>
                    <w:r>
                      <w:rPr>
                        <w:rFonts w:ascii="Times New Roman" w:hAnsi="Times New Roman" w:eastAsia="仿宋_GB2312" w:cs="Times New Roman"/>
                        <w:kern w:val="2"/>
                        <w:sz w:val="24"/>
                        <w:szCs w:val="24"/>
                        <w:lang w:val="en-US" w:eastAsia="zh-CN" w:bidi="ar-SA"/>
                      </w:rPr>
                      <w:fldChar w:fldCharType="end"/>
                    </w:r>
                  </w:p>
                </w:txbxContent>
              </v:textbox>
            </v:shape>
          </w:pict>
        </mc:Fallback>
      </mc:AlternateContent>
    </w:r>
  </w:p>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spacing w:line="240" w:lineRule="atLeast"/>
      <w:ind w:firstLine="360" w:firstLineChars="200"/>
      <w:jc w:val="center"/>
      <w:rPr>
        <w:rFonts w:eastAsia="仿宋_GB2312" w:asciiTheme="minorHAnsi" w:hAnsiTheme="minorHAnsi" w:cstheme="minorBidi"/>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autoSpaceDE/>
      <w:autoSpaceDN/>
      <w:adjustRightInd/>
      <w:snapToGrid/>
      <w:spacing w:line="1" w:lineRule="exact"/>
      <w:ind w:firstLine="640" w:firstLineChars="200"/>
      <w:jc w:val="both"/>
      <w:textAlignment w:val="auto"/>
      <w:rPr>
        <w:rFonts w:eastAsia="仿宋_GB2312" w:asciiTheme="minorHAnsi" w:hAnsiTheme="minorHAnsi" w:cstheme="minorBidi"/>
        <w:snapToGrid/>
        <w:kern w:val="2"/>
        <w:sz w:val="3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8B2152"/>
    <w:multiLevelType w:val="singleLevel"/>
    <w:tmpl w:val="218B2152"/>
    <w:lvl w:ilvl="0" w:tentative="0">
      <w:start w:val="1"/>
      <w:numFmt w:val="chineseCounting"/>
      <w:suff w:val="nothing"/>
      <w:lvlText w:val="（%1）"/>
      <w:lvlJc w:val="left"/>
      <w:pPr>
        <w:ind w:left="5" w:firstLine="420"/>
      </w:pPr>
      <w:rPr>
        <w:rFonts w:hint="eastAsia"/>
      </w:rPr>
    </w:lvl>
  </w:abstractNum>
  <w:abstractNum w:abstractNumId="1">
    <w:nsid w:val="62B1666A"/>
    <w:multiLevelType w:val="multilevel"/>
    <w:tmpl w:val="62B1666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丁渊">
    <w15:presenceInfo w15:providerId="None" w15:userId="丁渊"/>
  </w15:person>
  <w15:person w15:author="黄星耀">
    <w15:presenceInfo w15:providerId="None" w15:userId="黄星耀"/>
  </w15:person>
  <w15:person w15:author="周妙贞">
    <w15:presenceInfo w15:providerId="None" w15:userId="周妙贞"/>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embedTrueTypeFonts/>
  <w:saveSubsetFonts/>
  <w:bordersDoNotSurroundHeader w:val="false"/>
  <w:bordersDoNotSurroundFooter w:val="false"/>
  <w:trackRevisions w:val="true"/>
  <w:documentProtection w:enforcement="0"/>
  <w:defaultTabStop w:val="420"/>
  <w:displayHorizontalDrawingGridEvery w:val="1"/>
  <w:displayVerticalDrawingGridEvery w:val="1"/>
  <w:noPunctuationKerning w:val="true"/>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zMjExYWU1ODBmMGFlYmVlNDBiOTg0YzgyMjQ0MTQifQ=="/>
    <w:docVar w:name="KSO_WPS_MARK_KEY" w:val="ee155023-e5b6-4bc9-80ac-43b63001a862"/>
  </w:docVars>
  <w:rsids>
    <w:rsidRoot w:val="00B94AC6"/>
    <w:rsid w:val="0003220D"/>
    <w:rsid w:val="00056EE0"/>
    <w:rsid w:val="00063FCC"/>
    <w:rsid w:val="000749E3"/>
    <w:rsid w:val="000837A6"/>
    <w:rsid w:val="000860AB"/>
    <w:rsid w:val="000A306F"/>
    <w:rsid w:val="000D5C9E"/>
    <w:rsid w:val="000E4757"/>
    <w:rsid w:val="000F099C"/>
    <w:rsid w:val="000F3E2B"/>
    <w:rsid w:val="0010565C"/>
    <w:rsid w:val="00106B90"/>
    <w:rsid w:val="0012196A"/>
    <w:rsid w:val="001368DA"/>
    <w:rsid w:val="001467D2"/>
    <w:rsid w:val="00166627"/>
    <w:rsid w:val="00182A2B"/>
    <w:rsid w:val="00186573"/>
    <w:rsid w:val="001D2F83"/>
    <w:rsid w:val="001D3607"/>
    <w:rsid w:val="001E76D2"/>
    <w:rsid w:val="002414EF"/>
    <w:rsid w:val="002455D6"/>
    <w:rsid w:val="00251FDC"/>
    <w:rsid w:val="00262103"/>
    <w:rsid w:val="00281044"/>
    <w:rsid w:val="002D2338"/>
    <w:rsid w:val="002D4403"/>
    <w:rsid w:val="002D5ADE"/>
    <w:rsid w:val="00347344"/>
    <w:rsid w:val="00363542"/>
    <w:rsid w:val="00386586"/>
    <w:rsid w:val="0039124A"/>
    <w:rsid w:val="003C6985"/>
    <w:rsid w:val="003C74E8"/>
    <w:rsid w:val="003D1CCC"/>
    <w:rsid w:val="00410FBD"/>
    <w:rsid w:val="0041322F"/>
    <w:rsid w:val="0041502D"/>
    <w:rsid w:val="0043033A"/>
    <w:rsid w:val="00431C55"/>
    <w:rsid w:val="00473861"/>
    <w:rsid w:val="00481DA3"/>
    <w:rsid w:val="00492B0D"/>
    <w:rsid w:val="004A24DA"/>
    <w:rsid w:val="004C4846"/>
    <w:rsid w:val="004D2633"/>
    <w:rsid w:val="004D4D38"/>
    <w:rsid w:val="004F76A2"/>
    <w:rsid w:val="005025EA"/>
    <w:rsid w:val="005039FD"/>
    <w:rsid w:val="0053353B"/>
    <w:rsid w:val="005551D9"/>
    <w:rsid w:val="005562A8"/>
    <w:rsid w:val="0056780B"/>
    <w:rsid w:val="00587252"/>
    <w:rsid w:val="005C776F"/>
    <w:rsid w:val="005E56DA"/>
    <w:rsid w:val="005E6F21"/>
    <w:rsid w:val="00607968"/>
    <w:rsid w:val="00610597"/>
    <w:rsid w:val="006140F3"/>
    <w:rsid w:val="00616267"/>
    <w:rsid w:val="00624B66"/>
    <w:rsid w:val="00630B36"/>
    <w:rsid w:val="00661646"/>
    <w:rsid w:val="00670061"/>
    <w:rsid w:val="00690856"/>
    <w:rsid w:val="006C4BA5"/>
    <w:rsid w:val="006E12C4"/>
    <w:rsid w:val="00706439"/>
    <w:rsid w:val="007450F8"/>
    <w:rsid w:val="00773AC7"/>
    <w:rsid w:val="007A3406"/>
    <w:rsid w:val="007C3EA5"/>
    <w:rsid w:val="0081711F"/>
    <w:rsid w:val="0082088B"/>
    <w:rsid w:val="0084143F"/>
    <w:rsid w:val="00847DE1"/>
    <w:rsid w:val="00855160"/>
    <w:rsid w:val="00874397"/>
    <w:rsid w:val="008B1170"/>
    <w:rsid w:val="008E20C5"/>
    <w:rsid w:val="008F1434"/>
    <w:rsid w:val="0091211E"/>
    <w:rsid w:val="00930A4F"/>
    <w:rsid w:val="00934165"/>
    <w:rsid w:val="009348A7"/>
    <w:rsid w:val="00946344"/>
    <w:rsid w:val="0096351A"/>
    <w:rsid w:val="0096452E"/>
    <w:rsid w:val="0097785D"/>
    <w:rsid w:val="00977B14"/>
    <w:rsid w:val="009A749A"/>
    <w:rsid w:val="009D1EF6"/>
    <w:rsid w:val="009D5C02"/>
    <w:rsid w:val="009E5465"/>
    <w:rsid w:val="009E5A80"/>
    <w:rsid w:val="00A24B8F"/>
    <w:rsid w:val="00A2535A"/>
    <w:rsid w:val="00A27D13"/>
    <w:rsid w:val="00A317AF"/>
    <w:rsid w:val="00A43150"/>
    <w:rsid w:val="00A462AA"/>
    <w:rsid w:val="00A53265"/>
    <w:rsid w:val="00A662E3"/>
    <w:rsid w:val="00A74119"/>
    <w:rsid w:val="00A775DE"/>
    <w:rsid w:val="00A978D3"/>
    <w:rsid w:val="00AA774C"/>
    <w:rsid w:val="00AC51A1"/>
    <w:rsid w:val="00AC614F"/>
    <w:rsid w:val="00AE42B7"/>
    <w:rsid w:val="00AE4A59"/>
    <w:rsid w:val="00AE6A2D"/>
    <w:rsid w:val="00B05F21"/>
    <w:rsid w:val="00B1174F"/>
    <w:rsid w:val="00B249F1"/>
    <w:rsid w:val="00B431B2"/>
    <w:rsid w:val="00B55D4E"/>
    <w:rsid w:val="00B6228C"/>
    <w:rsid w:val="00B94AC6"/>
    <w:rsid w:val="00BA481B"/>
    <w:rsid w:val="00BB3B8B"/>
    <w:rsid w:val="00BD26CA"/>
    <w:rsid w:val="00C13ABF"/>
    <w:rsid w:val="00C15661"/>
    <w:rsid w:val="00C22EE5"/>
    <w:rsid w:val="00C62F2D"/>
    <w:rsid w:val="00C8617A"/>
    <w:rsid w:val="00C8765B"/>
    <w:rsid w:val="00C9388F"/>
    <w:rsid w:val="00C96580"/>
    <w:rsid w:val="00CA6D37"/>
    <w:rsid w:val="00D133B7"/>
    <w:rsid w:val="00D32BE9"/>
    <w:rsid w:val="00D46AC7"/>
    <w:rsid w:val="00D51CF9"/>
    <w:rsid w:val="00D724FE"/>
    <w:rsid w:val="00D742DF"/>
    <w:rsid w:val="00D743B5"/>
    <w:rsid w:val="00D83083"/>
    <w:rsid w:val="00DC368D"/>
    <w:rsid w:val="00DC5D17"/>
    <w:rsid w:val="00DC758E"/>
    <w:rsid w:val="00DD0765"/>
    <w:rsid w:val="00DD6BCD"/>
    <w:rsid w:val="00DE140B"/>
    <w:rsid w:val="00DF6736"/>
    <w:rsid w:val="00E17D07"/>
    <w:rsid w:val="00E26EDA"/>
    <w:rsid w:val="00E271F3"/>
    <w:rsid w:val="00E568DD"/>
    <w:rsid w:val="00E6555B"/>
    <w:rsid w:val="00E764A5"/>
    <w:rsid w:val="00E945F8"/>
    <w:rsid w:val="00E9645D"/>
    <w:rsid w:val="00EA1FFA"/>
    <w:rsid w:val="00EA4AF1"/>
    <w:rsid w:val="00EA4E1C"/>
    <w:rsid w:val="00EC6637"/>
    <w:rsid w:val="00EF2656"/>
    <w:rsid w:val="00EF2949"/>
    <w:rsid w:val="00F07C80"/>
    <w:rsid w:val="00F35C7D"/>
    <w:rsid w:val="00F74701"/>
    <w:rsid w:val="00F7662F"/>
    <w:rsid w:val="00F90355"/>
    <w:rsid w:val="00FD0ACA"/>
    <w:rsid w:val="00FD45DF"/>
    <w:rsid w:val="00FF0D2C"/>
    <w:rsid w:val="00FF191E"/>
    <w:rsid w:val="012C7C86"/>
    <w:rsid w:val="013374E4"/>
    <w:rsid w:val="013C690E"/>
    <w:rsid w:val="0194674A"/>
    <w:rsid w:val="01C20BC1"/>
    <w:rsid w:val="01DA5E9C"/>
    <w:rsid w:val="02313F99"/>
    <w:rsid w:val="02443CCC"/>
    <w:rsid w:val="026B1259"/>
    <w:rsid w:val="026B3007"/>
    <w:rsid w:val="026E2AF7"/>
    <w:rsid w:val="027A1136"/>
    <w:rsid w:val="028A6FD2"/>
    <w:rsid w:val="02C866AB"/>
    <w:rsid w:val="02E1151B"/>
    <w:rsid w:val="02EB479A"/>
    <w:rsid w:val="031A67DB"/>
    <w:rsid w:val="033E696D"/>
    <w:rsid w:val="03575C81"/>
    <w:rsid w:val="035E2B6B"/>
    <w:rsid w:val="03607380"/>
    <w:rsid w:val="03726617"/>
    <w:rsid w:val="038C4DC5"/>
    <w:rsid w:val="03A013D6"/>
    <w:rsid w:val="03C96A2F"/>
    <w:rsid w:val="03DD7F34"/>
    <w:rsid w:val="03F11C32"/>
    <w:rsid w:val="04074FB1"/>
    <w:rsid w:val="04096F7B"/>
    <w:rsid w:val="040C71A3"/>
    <w:rsid w:val="04221DEB"/>
    <w:rsid w:val="043B2EAD"/>
    <w:rsid w:val="046643CE"/>
    <w:rsid w:val="046F0D2B"/>
    <w:rsid w:val="047200E5"/>
    <w:rsid w:val="048C3708"/>
    <w:rsid w:val="049D0779"/>
    <w:rsid w:val="04A12B00"/>
    <w:rsid w:val="04DA6D58"/>
    <w:rsid w:val="04FC263C"/>
    <w:rsid w:val="050B6D23"/>
    <w:rsid w:val="051176DA"/>
    <w:rsid w:val="0533119C"/>
    <w:rsid w:val="05600E1D"/>
    <w:rsid w:val="056B1570"/>
    <w:rsid w:val="05810D93"/>
    <w:rsid w:val="059705B7"/>
    <w:rsid w:val="059A3C03"/>
    <w:rsid w:val="05AF3B52"/>
    <w:rsid w:val="05B44CC5"/>
    <w:rsid w:val="05DC680B"/>
    <w:rsid w:val="05F352D2"/>
    <w:rsid w:val="05FD666C"/>
    <w:rsid w:val="061E65E2"/>
    <w:rsid w:val="064249C6"/>
    <w:rsid w:val="0650252A"/>
    <w:rsid w:val="06532730"/>
    <w:rsid w:val="06695AAF"/>
    <w:rsid w:val="06E343FD"/>
    <w:rsid w:val="06F55595"/>
    <w:rsid w:val="06F814E9"/>
    <w:rsid w:val="0708176C"/>
    <w:rsid w:val="070D0B30"/>
    <w:rsid w:val="071F6AB6"/>
    <w:rsid w:val="07342561"/>
    <w:rsid w:val="073B5BC4"/>
    <w:rsid w:val="073B6CAB"/>
    <w:rsid w:val="074958E1"/>
    <w:rsid w:val="077706A0"/>
    <w:rsid w:val="07865F76"/>
    <w:rsid w:val="07990616"/>
    <w:rsid w:val="07996868"/>
    <w:rsid w:val="07CA4C73"/>
    <w:rsid w:val="07CF2894"/>
    <w:rsid w:val="07E56035"/>
    <w:rsid w:val="07E600EB"/>
    <w:rsid w:val="07F13FAE"/>
    <w:rsid w:val="07F65A68"/>
    <w:rsid w:val="081A7EAE"/>
    <w:rsid w:val="08365E65"/>
    <w:rsid w:val="08645198"/>
    <w:rsid w:val="088272FC"/>
    <w:rsid w:val="08964B56"/>
    <w:rsid w:val="08AC4379"/>
    <w:rsid w:val="08C2594B"/>
    <w:rsid w:val="08C96CD9"/>
    <w:rsid w:val="08CF1E16"/>
    <w:rsid w:val="08D77648"/>
    <w:rsid w:val="08E03DEE"/>
    <w:rsid w:val="08E77F66"/>
    <w:rsid w:val="08F33D56"/>
    <w:rsid w:val="09012917"/>
    <w:rsid w:val="093700E7"/>
    <w:rsid w:val="09436A8B"/>
    <w:rsid w:val="094A2985"/>
    <w:rsid w:val="09734E97"/>
    <w:rsid w:val="097529BD"/>
    <w:rsid w:val="099C43EE"/>
    <w:rsid w:val="09A76701"/>
    <w:rsid w:val="09B71227"/>
    <w:rsid w:val="09C83435"/>
    <w:rsid w:val="09D771D4"/>
    <w:rsid w:val="09FB7366"/>
    <w:rsid w:val="09FC09DC"/>
    <w:rsid w:val="0A226A62"/>
    <w:rsid w:val="0A7D421F"/>
    <w:rsid w:val="0A886720"/>
    <w:rsid w:val="0A951569"/>
    <w:rsid w:val="0ACF33A9"/>
    <w:rsid w:val="0AD876A7"/>
    <w:rsid w:val="0ADC1E9B"/>
    <w:rsid w:val="0ADD6A6C"/>
    <w:rsid w:val="0B100BEF"/>
    <w:rsid w:val="0B106E41"/>
    <w:rsid w:val="0B1F7084"/>
    <w:rsid w:val="0B723658"/>
    <w:rsid w:val="0B957346"/>
    <w:rsid w:val="0BBC2506"/>
    <w:rsid w:val="0BBE06B9"/>
    <w:rsid w:val="0BC83278"/>
    <w:rsid w:val="0BE1433A"/>
    <w:rsid w:val="0BE45EF1"/>
    <w:rsid w:val="0C2A5CE1"/>
    <w:rsid w:val="0C344DB1"/>
    <w:rsid w:val="0C347D9F"/>
    <w:rsid w:val="0C4F3999"/>
    <w:rsid w:val="0C727688"/>
    <w:rsid w:val="0C831895"/>
    <w:rsid w:val="0C8F3D96"/>
    <w:rsid w:val="0C9B273A"/>
    <w:rsid w:val="0CA830A9"/>
    <w:rsid w:val="0CB41A4E"/>
    <w:rsid w:val="0CBB102F"/>
    <w:rsid w:val="0CFF716D"/>
    <w:rsid w:val="0D0B5B12"/>
    <w:rsid w:val="0D9773A6"/>
    <w:rsid w:val="0D9A1EC2"/>
    <w:rsid w:val="0DAB4BFF"/>
    <w:rsid w:val="0DBC1DCF"/>
    <w:rsid w:val="0DCB5B51"/>
    <w:rsid w:val="0DF5231E"/>
    <w:rsid w:val="0E0407B3"/>
    <w:rsid w:val="0E1704E7"/>
    <w:rsid w:val="0E303356"/>
    <w:rsid w:val="0E395649"/>
    <w:rsid w:val="0E4B60BB"/>
    <w:rsid w:val="0E727DED"/>
    <w:rsid w:val="0EAC6E81"/>
    <w:rsid w:val="0EB775D4"/>
    <w:rsid w:val="0F07055B"/>
    <w:rsid w:val="0F087E2F"/>
    <w:rsid w:val="0F0D5446"/>
    <w:rsid w:val="0F3155D8"/>
    <w:rsid w:val="0F476BAA"/>
    <w:rsid w:val="0F5F78C9"/>
    <w:rsid w:val="0F711E78"/>
    <w:rsid w:val="0F7A0D2D"/>
    <w:rsid w:val="0FB4390C"/>
    <w:rsid w:val="0FBF0E36"/>
    <w:rsid w:val="0FC71A98"/>
    <w:rsid w:val="0FC96731"/>
    <w:rsid w:val="0FD63FD1"/>
    <w:rsid w:val="0FED59A3"/>
    <w:rsid w:val="0FED7751"/>
    <w:rsid w:val="0FF54858"/>
    <w:rsid w:val="10284C2D"/>
    <w:rsid w:val="102E0E8F"/>
    <w:rsid w:val="103B4960"/>
    <w:rsid w:val="104135F9"/>
    <w:rsid w:val="104D4694"/>
    <w:rsid w:val="104E3A64"/>
    <w:rsid w:val="10563548"/>
    <w:rsid w:val="105F7F23"/>
    <w:rsid w:val="1068327B"/>
    <w:rsid w:val="1070649A"/>
    <w:rsid w:val="10881228"/>
    <w:rsid w:val="109861D7"/>
    <w:rsid w:val="10B93AD7"/>
    <w:rsid w:val="10E24EFD"/>
    <w:rsid w:val="10F66AD9"/>
    <w:rsid w:val="11032FA4"/>
    <w:rsid w:val="110E5198"/>
    <w:rsid w:val="111025F4"/>
    <w:rsid w:val="11146F5F"/>
    <w:rsid w:val="11252F1A"/>
    <w:rsid w:val="11274EE5"/>
    <w:rsid w:val="113B5E9C"/>
    <w:rsid w:val="114F61E9"/>
    <w:rsid w:val="11515ABE"/>
    <w:rsid w:val="115508A4"/>
    <w:rsid w:val="115630D4"/>
    <w:rsid w:val="1158509E"/>
    <w:rsid w:val="115D26B4"/>
    <w:rsid w:val="116A2227"/>
    <w:rsid w:val="117B2B3A"/>
    <w:rsid w:val="11AF4141"/>
    <w:rsid w:val="11BD13A5"/>
    <w:rsid w:val="11CB6C7A"/>
    <w:rsid w:val="11E93F48"/>
    <w:rsid w:val="11F96D38"/>
    <w:rsid w:val="121865DB"/>
    <w:rsid w:val="122520DD"/>
    <w:rsid w:val="122531E6"/>
    <w:rsid w:val="12380A2C"/>
    <w:rsid w:val="12435D4E"/>
    <w:rsid w:val="12655CC4"/>
    <w:rsid w:val="12681311"/>
    <w:rsid w:val="126B2BAF"/>
    <w:rsid w:val="12A83E03"/>
    <w:rsid w:val="12AE64BE"/>
    <w:rsid w:val="12C13A0C"/>
    <w:rsid w:val="12F708E7"/>
    <w:rsid w:val="13082E21"/>
    <w:rsid w:val="133E02C4"/>
    <w:rsid w:val="1347361C"/>
    <w:rsid w:val="1356560D"/>
    <w:rsid w:val="136C04D3"/>
    <w:rsid w:val="138E2FF9"/>
    <w:rsid w:val="13923520"/>
    <w:rsid w:val="139B7C5E"/>
    <w:rsid w:val="139E0D62"/>
    <w:rsid w:val="13A740BB"/>
    <w:rsid w:val="13C7475D"/>
    <w:rsid w:val="13D45D46"/>
    <w:rsid w:val="13EC7D20"/>
    <w:rsid w:val="14096B23"/>
    <w:rsid w:val="140D6614"/>
    <w:rsid w:val="141B5B1E"/>
    <w:rsid w:val="142851FC"/>
    <w:rsid w:val="144933C4"/>
    <w:rsid w:val="144B713C"/>
    <w:rsid w:val="145F3F63"/>
    <w:rsid w:val="146B50E8"/>
    <w:rsid w:val="14712197"/>
    <w:rsid w:val="148F79D3"/>
    <w:rsid w:val="14947121"/>
    <w:rsid w:val="14B051F1"/>
    <w:rsid w:val="14D72A6E"/>
    <w:rsid w:val="14DB226E"/>
    <w:rsid w:val="150956EE"/>
    <w:rsid w:val="15107A3E"/>
    <w:rsid w:val="154621BA"/>
    <w:rsid w:val="154D0C92"/>
    <w:rsid w:val="158137F6"/>
    <w:rsid w:val="15877D00"/>
    <w:rsid w:val="15C471A6"/>
    <w:rsid w:val="15C947BC"/>
    <w:rsid w:val="15D54F0F"/>
    <w:rsid w:val="15E86A22"/>
    <w:rsid w:val="15F4323D"/>
    <w:rsid w:val="15FD9B90"/>
    <w:rsid w:val="1606156C"/>
    <w:rsid w:val="16094BB9"/>
    <w:rsid w:val="16210154"/>
    <w:rsid w:val="162714E3"/>
    <w:rsid w:val="16337E88"/>
    <w:rsid w:val="1635775C"/>
    <w:rsid w:val="165A5414"/>
    <w:rsid w:val="16826719"/>
    <w:rsid w:val="16A4EC5E"/>
    <w:rsid w:val="16BF7367"/>
    <w:rsid w:val="16BF796D"/>
    <w:rsid w:val="16CF033C"/>
    <w:rsid w:val="16F26FFB"/>
    <w:rsid w:val="1711641B"/>
    <w:rsid w:val="17147CB9"/>
    <w:rsid w:val="172F68A1"/>
    <w:rsid w:val="173619DD"/>
    <w:rsid w:val="175257C6"/>
    <w:rsid w:val="17555BDC"/>
    <w:rsid w:val="1763479D"/>
    <w:rsid w:val="17D47448"/>
    <w:rsid w:val="17F6C993"/>
    <w:rsid w:val="17FFC4F0"/>
    <w:rsid w:val="182963D2"/>
    <w:rsid w:val="183B1275"/>
    <w:rsid w:val="18702CCD"/>
    <w:rsid w:val="188F34C0"/>
    <w:rsid w:val="189015C1"/>
    <w:rsid w:val="189866C8"/>
    <w:rsid w:val="189D45C0"/>
    <w:rsid w:val="18C737AA"/>
    <w:rsid w:val="18EC733A"/>
    <w:rsid w:val="18ED431E"/>
    <w:rsid w:val="18FC6C57"/>
    <w:rsid w:val="18FD3A0B"/>
    <w:rsid w:val="194303E2"/>
    <w:rsid w:val="1977452F"/>
    <w:rsid w:val="197B5DCD"/>
    <w:rsid w:val="19834C82"/>
    <w:rsid w:val="19834EDC"/>
    <w:rsid w:val="199E7D0E"/>
    <w:rsid w:val="19A30E80"/>
    <w:rsid w:val="19B17A41"/>
    <w:rsid w:val="19CC6629"/>
    <w:rsid w:val="19D31807"/>
    <w:rsid w:val="1A0F4768"/>
    <w:rsid w:val="1A246465"/>
    <w:rsid w:val="1A277D03"/>
    <w:rsid w:val="1A577055"/>
    <w:rsid w:val="1A5959E3"/>
    <w:rsid w:val="1A5B9F49"/>
    <w:rsid w:val="1A5F749D"/>
    <w:rsid w:val="1AA11864"/>
    <w:rsid w:val="1ABA0B77"/>
    <w:rsid w:val="1AC94917"/>
    <w:rsid w:val="1AFE6CB6"/>
    <w:rsid w:val="1B1A7868"/>
    <w:rsid w:val="1B2D30F7"/>
    <w:rsid w:val="1B300E3A"/>
    <w:rsid w:val="1B46240B"/>
    <w:rsid w:val="1B486183"/>
    <w:rsid w:val="1B662AAD"/>
    <w:rsid w:val="1C123AE8"/>
    <w:rsid w:val="1C1C4F1A"/>
    <w:rsid w:val="1C27223D"/>
    <w:rsid w:val="1C275D99"/>
    <w:rsid w:val="1C703A01"/>
    <w:rsid w:val="1CBF06C7"/>
    <w:rsid w:val="1CE4615D"/>
    <w:rsid w:val="1CFC0FD3"/>
    <w:rsid w:val="1D104A7F"/>
    <w:rsid w:val="1D127758"/>
    <w:rsid w:val="1D175E0D"/>
    <w:rsid w:val="1D242BB6"/>
    <w:rsid w:val="1D44297A"/>
    <w:rsid w:val="1D484219"/>
    <w:rsid w:val="1D5232E9"/>
    <w:rsid w:val="1D526E45"/>
    <w:rsid w:val="1D666D06"/>
    <w:rsid w:val="1D7019C1"/>
    <w:rsid w:val="1D7C32D7"/>
    <w:rsid w:val="1D9443C6"/>
    <w:rsid w:val="1D954F84"/>
    <w:rsid w:val="1DA11B7B"/>
    <w:rsid w:val="1DA17DCD"/>
    <w:rsid w:val="1DBE272D"/>
    <w:rsid w:val="1DF52566"/>
    <w:rsid w:val="1DFC4F31"/>
    <w:rsid w:val="1E197963"/>
    <w:rsid w:val="1E2527AC"/>
    <w:rsid w:val="1E34479D"/>
    <w:rsid w:val="1E3D568B"/>
    <w:rsid w:val="1E6167B1"/>
    <w:rsid w:val="1E6A347E"/>
    <w:rsid w:val="1E7B62C3"/>
    <w:rsid w:val="1E9B2A6E"/>
    <w:rsid w:val="1EAC07D7"/>
    <w:rsid w:val="1EB37DB8"/>
    <w:rsid w:val="1EB458DE"/>
    <w:rsid w:val="1EDF295B"/>
    <w:rsid w:val="1EEE2B9E"/>
    <w:rsid w:val="1EF26B32"/>
    <w:rsid w:val="1F040613"/>
    <w:rsid w:val="1F0B3750"/>
    <w:rsid w:val="1F1545CE"/>
    <w:rsid w:val="1F3233D2"/>
    <w:rsid w:val="1F3EBA53"/>
    <w:rsid w:val="1F4BA90C"/>
    <w:rsid w:val="1F525822"/>
    <w:rsid w:val="1F7C58B7"/>
    <w:rsid w:val="1F7C63FB"/>
    <w:rsid w:val="1F812FBE"/>
    <w:rsid w:val="1F8D23B7"/>
    <w:rsid w:val="1F9951FF"/>
    <w:rsid w:val="1FA616CA"/>
    <w:rsid w:val="1FAA5FA0"/>
    <w:rsid w:val="1FB931AC"/>
    <w:rsid w:val="1FC16504"/>
    <w:rsid w:val="1FF6B0A5"/>
    <w:rsid w:val="20340A84"/>
    <w:rsid w:val="20474C5B"/>
    <w:rsid w:val="206770AC"/>
    <w:rsid w:val="206C2914"/>
    <w:rsid w:val="207277FE"/>
    <w:rsid w:val="20887022"/>
    <w:rsid w:val="20895274"/>
    <w:rsid w:val="20D46DED"/>
    <w:rsid w:val="21076199"/>
    <w:rsid w:val="212154AC"/>
    <w:rsid w:val="21386DF3"/>
    <w:rsid w:val="213F1DD6"/>
    <w:rsid w:val="216C7B0E"/>
    <w:rsid w:val="21823A71"/>
    <w:rsid w:val="21883A7A"/>
    <w:rsid w:val="21A47E8B"/>
    <w:rsid w:val="21B02D2D"/>
    <w:rsid w:val="21C35049"/>
    <w:rsid w:val="21CD0AB4"/>
    <w:rsid w:val="21E5472C"/>
    <w:rsid w:val="21EF7359"/>
    <w:rsid w:val="220C0667"/>
    <w:rsid w:val="221B014E"/>
    <w:rsid w:val="221D4826"/>
    <w:rsid w:val="2222046A"/>
    <w:rsid w:val="222D1C2F"/>
    <w:rsid w:val="22372AAE"/>
    <w:rsid w:val="223E3B79"/>
    <w:rsid w:val="227317B0"/>
    <w:rsid w:val="227458CA"/>
    <w:rsid w:val="227E62DC"/>
    <w:rsid w:val="22A00653"/>
    <w:rsid w:val="22BC7FA6"/>
    <w:rsid w:val="22C65A42"/>
    <w:rsid w:val="22C75BE0"/>
    <w:rsid w:val="22E42C35"/>
    <w:rsid w:val="22F10A66"/>
    <w:rsid w:val="22FD7853"/>
    <w:rsid w:val="230E7CB2"/>
    <w:rsid w:val="230F7587"/>
    <w:rsid w:val="231B23CF"/>
    <w:rsid w:val="233C796A"/>
    <w:rsid w:val="23637220"/>
    <w:rsid w:val="23812CD2"/>
    <w:rsid w:val="23A128D5"/>
    <w:rsid w:val="23B83E76"/>
    <w:rsid w:val="23CB7951"/>
    <w:rsid w:val="23D26F32"/>
    <w:rsid w:val="23FB25F2"/>
    <w:rsid w:val="243279D1"/>
    <w:rsid w:val="24363F82"/>
    <w:rsid w:val="24466FD8"/>
    <w:rsid w:val="244C07A6"/>
    <w:rsid w:val="24560B4E"/>
    <w:rsid w:val="245B6F27"/>
    <w:rsid w:val="246A0F18"/>
    <w:rsid w:val="247022A7"/>
    <w:rsid w:val="247104F9"/>
    <w:rsid w:val="24766EBA"/>
    <w:rsid w:val="247753E3"/>
    <w:rsid w:val="24BEFCBE"/>
    <w:rsid w:val="24F20F0E"/>
    <w:rsid w:val="24FA6740"/>
    <w:rsid w:val="250273A3"/>
    <w:rsid w:val="250D6DDF"/>
    <w:rsid w:val="250E32CA"/>
    <w:rsid w:val="2540611D"/>
    <w:rsid w:val="25643BBA"/>
    <w:rsid w:val="25897024"/>
    <w:rsid w:val="25951FC5"/>
    <w:rsid w:val="25AE752B"/>
    <w:rsid w:val="25E87C00"/>
    <w:rsid w:val="2605139D"/>
    <w:rsid w:val="260F1882"/>
    <w:rsid w:val="26306192"/>
    <w:rsid w:val="26597496"/>
    <w:rsid w:val="266A75F0"/>
    <w:rsid w:val="26745280"/>
    <w:rsid w:val="26AD1590"/>
    <w:rsid w:val="26BB3CAD"/>
    <w:rsid w:val="26DD358D"/>
    <w:rsid w:val="26E1252E"/>
    <w:rsid w:val="27187895"/>
    <w:rsid w:val="272730F1"/>
    <w:rsid w:val="27315D1D"/>
    <w:rsid w:val="273745A7"/>
    <w:rsid w:val="274F0899"/>
    <w:rsid w:val="275639D6"/>
    <w:rsid w:val="275D6B12"/>
    <w:rsid w:val="27644345"/>
    <w:rsid w:val="276E6F72"/>
    <w:rsid w:val="27710810"/>
    <w:rsid w:val="27895B59"/>
    <w:rsid w:val="279D7857"/>
    <w:rsid w:val="27B34984"/>
    <w:rsid w:val="27CC1EEA"/>
    <w:rsid w:val="27D50D9F"/>
    <w:rsid w:val="27E9484A"/>
    <w:rsid w:val="27F43757"/>
    <w:rsid w:val="28041431"/>
    <w:rsid w:val="2811530C"/>
    <w:rsid w:val="281B3198"/>
    <w:rsid w:val="28245882"/>
    <w:rsid w:val="282C4737"/>
    <w:rsid w:val="28361A3C"/>
    <w:rsid w:val="2859488D"/>
    <w:rsid w:val="287C121A"/>
    <w:rsid w:val="28BE7A85"/>
    <w:rsid w:val="28CA480C"/>
    <w:rsid w:val="28D366FF"/>
    <w:rsid w:val="28D76633"/>
    <w:rsid w:val="28DA4193"/>
    <w:rsid w:val="28F2772E"/>
    <w:rsid w:val="290D27BA"/>
    <w:rsid w:val="2916341D"/>
    <w:rsid w:val="29231FDE"/>
    <w:rsid w:val="293B10D5"/>
    <w:rsid w:val="293D4E4D"/>
    <w:rsid w:val="296543A4"/>
    <w:rsid w:val="2967011C"/>
    <w:rsid w:val="296E49B1"/>
    <w:rsid w:val="297D7B95"/>
    <w:rsid w:val="29C410CB"/>
    <w:rsid w:val="29C4731D"/>
    <w:rsid w:val="29FDC906"/>
    <w:rsid w:val="2A07545B"/>
    <w:rsid w:val="2A1072D7"/>
    <w:rsid w:val="2A2E4F65"/>
    <w:rsid w:val="2A3F3258"/>
    <w:rsid w:val="2A5133A3"/>
    <w:rsid w:val="2A7C3754"/>
    <w:rsid w:val="2A85547A"/>
    <w:rsid w:val="2A9657AA"/>
    <w:rsid w:val="2AA27718"/>
    <w:rsid w:val="2AA607D0"/>
    <w:rsid w:val="2AA66A22"/>
    <w:rsid w:val="2AAB5DE7"/>
    <w:rsid w:val="2AC51CD1"/>
    <w:rsid w:val="2ACD2201"/>
    <w:rsid w:val="2AFB32EC"/>
    <w:rsid w:val="2AFBAED2"/>
    <w:rsid w:val="2B2A1401"/>
    <w:rsid w:val="2B3109E2"/>
    <w:rsid w:val="2B465B0F"/>
    <w:rsid w:val="2B5E72FD"/>
    <w:rsid w:val="2B7F05E9"/>
    <w:rsid w:val="2BA32F62"/>
    <w:rsid w:val="2C043A01"/>
    <w:rsid w:val="2C2C11A9"/>
    <w:rsid w:val="2C581F9E"/>
    <w:rsid w:val="2C723060"/>
    <w:rsid w:val="2C864D5D"/>
    <w:rsid w:val="2C9F5E1F"/>
    <w:rsid w:val="2CA13945"/>
    <w:rsid w:val="2CD739E1"/>
    <w:rsid w:val="2D1759B5"/>
    <w:rsid w:val="2D3C63E2"/>
    <w:rsid w:val="2D4C1B03"/>
    <w:rsid w:val="2D5704A8"/>
    <w:rsid w:val="2D651FD3"/>
    <w:rsid w:val="2D8E211C"/>
    <w:rsid w:val="2DBD5888"/>
    <w:rsid w:val="2DC84F02"/>
    <w:rsid w:val="2DC93154"/>
    <w:rsid w:val="2DF24499"/>
    <w:rsid w:val="2E1D524D"/>
    <w:rsid w:val="2E314855"/>
    <w:rsid w:val="2E7B1F74"/>
    <w:rsid w:val="2E7B4A91"/>
    <w:rsid w:val="2EAE5EA6"/>
    <w:rsid w:val="2EB37960"/>
    <w:rsid w:val="2F0F7FAF"/>
    <w:rsid w:val="2F177EEF"/>
    <w:rsid w:val="2F261EE0"/>
    <w:rsid w:val="2F2D14C0"/>
    <w:rsid w:val="2F4405B8"/>
    <w:rsid w:val="2F7470EF"/>
    <w:rsid w:val="2F754C15"/>
    <w:rsid w:val="2F776BDF"/>
    <w:rsid w:val="2F9122E0"/>
    <w:rsid w:val="2FBB4D1E"/>
    <w:rsid w:val="2FC51372"/>
    <w:rsid w:val="2FCF25FC"/>
    <w:rsid w:val="2FEC3757"/>
    <w:rsid w:val="2FF4273A"/>
    <w:rsid w:val="2FFE4C0B"/>
    <w:rsid w:val="2FFF6DA8"/>
    <w:rsid w:val="30077F63"/>
    <w:rsid w:val="3029612C"/>
    <w:rsid w:val="302A3C52"/>
    <w:rsid w:val="30590093"/>
    <w:rsid w:val="3069732F"/>
    <w:rsid w:val="307A0735"/>
    <w:rsid w:val="307B44AD"/>
    <w:rsid w:val="30B3993B"/>
    <w:rsid w:val="30C36084"/>
    <w:rsid w:val="30D37E45"/>
    <w:rsid w:val="30DF67EA"/>
    <w:rsid w:val="31012C04"/>
    <w:rsid w:val="31046251"/>
    <w:rsid w:val="310B75DF"/>
    <w:rsid w:val="312C0D1D"/>
    <w:rsid w:val="31336B36"/>
    <w:rsid w:val="31370C28"/>
    <w:rsid w:val="315F792B"/>
    <w:rsid w:val="3172765E"/>
    <w:rsid w:val="31762BE0"/>
    <w:rsid w:val="317A4765"/>
    <w:rsid w:val="3180370D"/>
    <w:rsid w:val="31F369F1"/>
    <w:rsid w:val="32013AFE"/>
    <w:rsid w:val="32056724"/>
    <w:rsid w:val="32255D2C"/>
    <w:rsid w:val="323808A8"/>
    <w:rsid w:val="323D5EBE"/>
    <w:rsid w:val="323E7C5B"/>
    <w:rsid w:val="32633064"/>
    <w:rsid w:val="326C2300"/>
    <w:rsid w:val="327C5DE9"/>
    <w:rsid w:val="327D6613"/>
    <w:rsid w:val="32B75C71"/>
    <w:rsid w:val="32B93AB7"/>
    <w:rsid w:val="32C546D8"/>
    <w:rsid w:val="32D31C12"/>
    <w:rsid w:val="332B21BB"/>
    <w:rsid w:val="333948D8"/>
    <w:rsid w:val="333F17C2"/>
    <w:rsid w:val="33434BB2"/>
    <w:rsid w:val="337771AE"/>
    <w:rsid w:val="339E298D"/>
    <w:rsid w:val="33B51B6E"/>
    <w:rsid w:val="33B95A18"/>
    <w:rsid w:val="33C06DA7"/>
    <w:rsid w:val="33D20888"/>
    <w:rsid w:val="33DB773D"/>
    <w:rsid w:val="33E753B2"/>
    <w:rsid w:val="33F86541"/>
    <w:rsid w:val="34071441"/>
    <w:rsid w:val="34124959"/>
    <w:rsid w:val="342E2D6A"/>
    <w:rsid w:val="343C3F54"/>
    <w:rsid w:val="34434748"/>
    <w:rsid w:val="345968B4"/>
    <w:rsid w:val="346A4838"/>
    <w:rsid w:val="34C91C8B"/>
    <w:rsid w:val="34E02CEC"/>
    <w:rsid w:val="34E73EBF"/>
    <w:rsid w:val="34EC3BCC"/>
    <w:rsid w:val="34F8431E"/>
    <w:rsid w:val="34FD1935"/>
    <w:rsid w:val="34FF745B"/>
    <w:rsid w:val="350C7DCA"/>
    <w:rsid w:val="3529272A"/>
    <w:rsid w:val="35635C3C"/>
    <w:rsid w:val="35685D2B"/>
    <w:rsid w:val="357D354E"/>
    <w:rsid w:val="357D65D2"/>
    <w:rsid w:val="357F67EE"/>
    <w:rsid w:val="357F79D6"/>
    <w:rsid w:val="358856A2"/>
    <w:rsid w:val="359D0A22"/>
    <w:rsid w:val="35A324DC"/>
    <w:rsid w:val="35B30926"/>
    <w:rsid w:val="35C3492C"/>
    <w:rsid w:val="35E75D87"/>
    <w:rsid w:val="35E825E5"/>
    <w:rsid w:val="360D5BA8"/>
    <w:rsid w:val="364A2958"/>
    <w:rsid w:val="36887D97"/>
    <w:rsid w:val="36940077"/>
    <w:rsid w:val="36A1010A"/>
    <w:rsid w:val="36B903BC"/>
    <w:rsid w:val="36DA0180"/>
    <w:rsid w:val="36E326B9"/>
    <w:rsid w:val="36EC3A0F"/>
    <w:rsid w:val="36EFBA8F"/>
    <w:rsid w:val="371384CA"/>
    <w:rsid w:val="37145B07"/>
    <w:rsid w:val="37182A56"/>
    <w:rsid w:val="37217B5C"/>
    <w:rsid w:val="372C2719"/>
    <w:rsid w:val="373BCB46"/>
    <w:rsid w:val="374455F9"/>
    <w:rsid w:val="375867E7"/>
    <w:rsid w:val="376D0FF4"/>
    <w:rsid w:val="376E4358"/>
    <w:rsid w:val="37716CF7"/>
    <w:rsid w:val="377D0B0B"/>
    <w:rsid w:val="378375B9"/>
    <w:rsid w:val="37863E63"/>
    <w:rsid w:val="37BF7375"/>
    <w:rsid w:val="37BFC5CE"/>
    <w:rsid w:val="37D64176"/>
    <w:rsid w:val="37DF3574"/>
    <w:rsid w:val="37F330B6"/>
    <w:rsid w:val="37FA03AE"/>
    <w:rsid w:val="37FD2BDB"/>
    <w:rsid w:val="3825367C"/>
    <w:rsid w:val="38320053"/>
    <w:rsid w:val="384421E5"/>
    <w:rsid w:val="387118C7"/>
    <w:rsid w:val="38A32C92"/>
    <w:rsid w:val="38AC5B4C"/>
    <w:rsid w:val="38BF7BC7"/>
    <w:rsid w:val="38E54054"/>
    <w:rsid w:val="390D788B"/>
    <w:rsid w:val="39273424"/>
    <w:rsid w:val="39396CB4"/>
    <w:rsid w:val="393E2048"/>
    <w:rsid w:val="397321C6"/>
    <w:rsid w:val="39754190"/>
    <w:rsid w:val="39755F3E"/>
    <w:rsid w:val="39875C71"/>
    <w:rsid w:val="39934616"/>
    <w:rsid w:val="39E66E3B"/>
    <w:rsid w:val="39E69304"/>
    <w:rsid w:val="3A0948D8"/>
    <w:rsid w:val="3A443B62"/>
    <w:rsid w:val="3A4B3142"/>
    <w:rsid w:val="3A5A5133"/>
    <w:rsid w:val="3A5F274A"/>
    <w:rsid w:val="3A63048C"/>
    <w:rsid w:val="3A654204"/>
    <w:rsid w:val="3A706705"/>
    <w:rsid w:val="3A7B759E"/>
    <w:rsid w:val="3A8A0A55"/>
    <w:rsid w:val="3A8B353F"/>
    <w:rsid w:val="3A914FF9"/>
    <w:rsid w:val="3A9665D2"/>
    <w:rsid w:val="3AAA7E69"/>
    <w:rsid w:val="3ABC7B9C"/>
    <w:rsid w:val="3AC70A1B"/>
    <w:rsid w:val="3AF86E26"/>
    <w:rsid w:val="3B304812"/>
    <w:rsid w:val="3B337E5E"/>
    <w:rsid w:val="3B711262"/>
    <w:rsid w:val="3B8C3A12"/>
    <w:rsid w:val="3BAC5A77"/>
    <w:rsid w:val="3BE50985"/>
    <w:rsid w:val="3BF7216B"/>
    <w:rsid w:val="3C047A4D"/>
    <w:rsid w:val="3C0B2B89"/>
    <w:rsid w:val="3C0D4B53"/>
    <w:rsid w:val="3C291261"/>
    <w:rsid w:val="3C3A521C"/>
    <w:rsid w:val="3C3F2833"/>
    <w:rsid w:val="3C447E49"/>
    <w:rsid w:val="3C695ADF"/>
    <w:rsid w:val="3C6B187A"/>
    <w:rsid w:val="3C700C3E"/>
    <w:rsid w:val="3C746980"/>
    <w:rsid w:val="3CA1529C"/>
    <w:rsid w:val="3CB054DF"/>
    <w:rsid w:val="3CB075C2"/>
    <w:rsid w:val="3CB23005"/>
    <w:rsid w:val="3CCD42E3"/>
    <w:rsid w:val="3CE5162C"/>
    <w:rsid w:val="3D7A4ABB"/>
    <w:rsid w:val="3D9D1F07"/>
    <w:rsid w:val="3DB1150E"/>
    <w:rsid w:val="3DC96858"/>
    <w:rsid w:val="3DDF7E2A"/>
    <w:rsid w:val="3DE43692"/>
    <w:rsid w:val="3DEA731E"/>
    <w:rsid w:val="3DFA1D23"/>
    <w:rsid w:val="3DFC6C2D"/>
    <w:rsid w:val="3E1B2280"/>
    <w:rsid w:val="3E265A58"/>
    <w:rsid w:val="3E2E7003"/>
    <w:rsid w:val="3E4203B8"/>
    <w:rsid w:val="3E4800C5"/>
    <w:rsid w:val="3E502AD5"/>
    <w:rsid w:val="3E6B5A1B"/>
    <w:rsid w:val="3E79027E"/>
    <w:rsid w:val="3E8F4AF1"/>
    <w:rsid w:val="3EA80B63"/>
    <w:rsid w:val="3EAB5963"/>
    <w:rsid w:val="3ECB4852"/>
    <w:rsid w:val="3EFA340C"/>
    <w:rsid w:val="3F2D72BA"/>
    <w:rsid w:val="3F3441A5"/>
    <w:rsid w:val="3F3643C1"/>
    <w:rsid w:val="3F4168C2"/>
    <w:rsid w:val="3F4F432B"/>
    <w:rsid w:val="3F575D7B"/>
    <w:rsid w:val="3F696545"/>
    <w:rsid w:val="3F6F4B83"/>
    <w:rsid w:val="3F754503"/>
    <w:rsid w:val="3F987FC9"/>
    <w:rsid w:val="3FA255B3"/>
    <w:rsid w:val="3FAF9619"/>
    <w:rsid w:val="3FBD419A"/>
    <w:rsid w:val="3FDF483A"/>
    <w:rsid w:val="3FEC7911"/>
    <w:rsid w:val="3FF81676"/>
    <w:rsid w:val="3FFA40FB"/>
    <w:rsid w:val="40161AFD"/>
    <w:rsid w:val="40316936"/>
    <w:rsid w:val="40605EA1"/>
    <w:rsid w:val="40A13ABC"/>
    <w:rsid w:val="40B437EF"/>
    <w:rsid w:val="40DA6FCE"/>
    <w:rsid w:val="40F51ABA"/>
    <w:rsid w:val="40F63E08"/>
    <w:rsid w:val="40FB141E"/>
    <w:rsid w:val="411E6EBB"/>
    <w:rsid w:val="41320BB8"/>
    <w:rsid w:val="41326E0A"/>
    <w:rsid w:val="41353C5C"/>
    <w:rsid w:val="41526B64"/>
    <w:rsid w:val="41676AB4"/>
    <w:rsid w:val="417907AA"/>
    <w:rsid w:val="419D24D5"/>
    <w:rsid w:val="41A90E7A"/>
    <w:rsid w:val="41AB2935"/>
    <w:rsid w:val="41D67795"/>
    <w:rsid w:val="41F45E6E"/>
    <w:rsid w:val="41F79E86"/>
    <w:rsid w:val="42022339"/>
    <w:rsid w:val="420A743F"/>
    <w:rsid w:val="420B22A6"/>
    <w:rsid w:val="420D4AD1"/>
    <w:rsid w:val="42240442"/>
    <w:rsid w:val="423A5F76"/>
    <w:rsid w:val="4258464E"/>
    <w:rsid w:val="426254CD"/>
    <w:rsid w:val="42801F27"/>
    <w:rsid w:val="428A7A8B"/>
    <w:rsid w:val="42A15FF5"/>
    <w:rsid w:val="42C615B8"/>
    <w:rsid w:val="42C83582"/>
    <w:rsid w:val="42E67EAC"/>
    <w:rsid w:val="42F205FF"/>
    <w:rsid w:val="43192030"/>
    <w:rsid w:val="4320516C"/>
    <w:rsid w:val="433724B6"/>
    <w:rsid w:val="434A21E9"/>
    <w:rsid w:val="435231DA"/>
    <w:rsid w:val="43603667"/>
    <w:rsid w:val="43707776"/>
    <w:rsid w:val="43890403"/>
    <w:rsid w:val="43BC2914"/>
    <w:rsid w:val="43CC0E50"/>
    <w:rsid w:val="44110F59"/>
    <w:rsid w:val="4416656F"/>
    <w:rsid w:val="441D16AC"/>
    <w:rsid w:val="4420119C"/>
    <w:rsid w:val="447D039C"/>
    <w:rsid w:val="447F4114"/>
    <w:rsid w:val="44C304A5"/>
    <w:rsid w:val="44DE202E"/>
    <w:rsid w:val="44E94C7A"/>
    <w:rsid w:val="4504461A"/>
    <w:rsid w:val="451606E8"/>
    <w:rsid w:val="452B7DF8"/>
    <w:rsid w:val="453F38A4"/>
    <w:rsid w:val="456A4DC4"/>
    <w:rsid w:val="457854B3"/>
    <w:rsid w:val="459D6275"/>
    <w:rsid w:val="45B147A1"/>
    <w:rsid w:val="45DF1F82"/>
    <w:rsid w:val="4609638B"/>
    <w:rsid w:val="462211FB"/>
    <w:rsid w:val="46244F73"/>
    <w:rsid w:val="46641814"/>
    <w:rsid w:val="46A2233C"/>
    <w:rsid w:val="46BA1434"/>
    <w:rsid w:val="46F7673E"/>
    <w:rsid w:val="46FE18DA"/>
    <w:rsid w:val="47134FE8"/>
    <w:rsid w:val="474E18EE"/>
    <w:rsid w:val="47590C4D"/>
    <w:rsid w:val="475D6979"/>
    <w:rsid w:val="47797541"/>
    <w:rsid w:val="47867568"/>
    <w:rsid w:val="47C36A0E"/>
    <w:rsid w:val="47E0136E"/>
    <w:rsid w:val="47FC0088"/>
    <w:rsid w:val="48052B82"/>
    <w:rsid w:val="482374AD"/>
    <w:rsid w:val="484D7F7F"/>
    <w:rsid w:val="4856518C"/>
    <w:rsid w:val="48653621"/>
    <w:rsid w:val="48693111"/>
    <w:rsid w:val="488F68F0"/>
    <w:rsid w:val="48AC1250"/>
    <w:rsid w:val="48C60564"/>
    <w:rsid w:val="48CD38CD"/>
    <w:rsid w:val="48DB38E3"/>
    <w:rsid w:val="48DD765B"/>
    <w:rsid w:val="48EC789E"/>
    <w:rsid w:val="490E262A"/>
    <w:rsid w:val="493059DD"/>
    <w:rsid w:val="49577BA6"/>
    <w:rsid w:val="495A1A85"/>
    <w:rsid w:val="498868D5"/>
    <w:rsid w:val="4997016D"/>
    <w:rsid w:val="49995C78"/>
    <w:rsid w:val="49A07007"/>
    <w:rsid w:val="49A81A17"/>
    <w:rsid w:val="49AF724A"/>
    <w:rsid w:val="49D722FD"/>
    <w:rsid w:val="4A357AF1"/>
    <w:rsid w:val="4A3C6604"/>
    <w:rsid w:val="4A875AD1"/>
    <w:rsid w:val="4A9326C8"/>
    <w:rsid w:val="4A993A56"/>
    <w:rsid w:val="4ABB1C1E"/>
    <w:rsid w:val="4AC26B09"/>
    <w:rsid w:val="4AF9B45A"/>
    <w:rsid w:val="4B01452B"/>
    <w:rsid w:val="4B052E99"/>
    <w:rsid w:val="4B1A4D8D"/>
    <w:rsid w:val="4B1D0DED"/>
    <w:rsid w:val="4B257098"/>
    <w:rsid w:val="4B425E9C"/>
    <w:rsid w:val="4B4614E8"/>
    <w:rsid w:val="4B4C2876"/>
    <w:rsid w:val="4B964554"/>
    <w:rsid w:val="4B996669"/>
    <w:rsid w:val="4B9C1A50"/>
    <w:rsid w:val="4BA426B2"/>
    <w:rsid w:val="4BBA0128"/>
    <w:rsid w:val="4BE34F89"/>
    <w:rsid w:val="4BEA7D02"/>
    <w:rsid w:val="4BEF2B40"/>
    <w:rsid w:val="4C1415E6"/>
    <w:rsid w:val="4C2A543D"/>
    <w:rsid w:val="4C2A705C"/>
    <w:rsid w:val="4C3B3017"/>
    <w:rsid w:val="4C63431C"/>
    <w:rsid w:val="4C6F3159"/>
    <w:rsid w:val="4C8C3872"/>
    <w:rsid w:val="4CA86612"/>
    <w:rsid w:val="4CD174D7"/>
    <w:rsid w:val="4CEC60BF"/>
    <w:rsid w:val="4D27359B"/>
    <w:rsid w:val="4D537EEC"/>
    <w:rsid w:val="4D573E80"/>
    <w:rsid w:val="4D896004"/>
    <w:rsid w:val="4D8C33FE"/>
    <w:rsid w:val="4DAD760B"/>
    <w:rsid w:val="4DC4703C"/>
    <w:rsid w:val="4DF01BDF"/>
    <w:rsid w:val="4E1C2FD6"/>
    <w:rsid w:val="4E1F4272"/>
    <w:rsid w:val="4E2A3343"/>
    <w:rsid w:val="4E6A7BE3"/>
    <w:rsid w:val="4E8E45BE"/>
    <w:rsid w:val="4EB3158A"/>
    <w:rsid w:val="4EB64BD7"/>
    <w:rsid w:val="4EC626EF"/>
    <w:rsid w:val="4EC752C2"/>
    <w:rsid w:val="4ECA5B5A"/>
    <w:rsid w:val="4EDF237F"/>
    <w:rsid w:val="4EFB6A8D"/>
    <w:rsid w:val="4F306EDD"/>
    <w:rsid w:val="4F486CA4"/>
    <w:rsid w:val="4F530677"/>
    <w:rsid w:val="4F6824E9"/>
    <w:rsid w:val="4F8525F4"/>
    <w:rsid w:val="4F950C90"/>
    <w:rsid w:val="4F964BD7"/>
    <w:rsid w:val="4F9FE416"/>
    <w:rsid w:val="4FAA7FE7"/>
    <w:rsid w:val="4FB235F0"/>
    <w:rsid w:val="4FD317B8"/>
    <w:rsid w:val="4FD95020"/>
    <w:rsid w:val="4FE37C4D"/>
    <w:rsid w:val="4FE90FDC"/>
    <w:rsid w:val="500C5B70"/>
    <w:rsid w:val="500F0A42"/>
    <w:rsid w:val="5039786D"/>
    <w:rsid w:val="503C353F"/>
    <w:rsid w:val="504D50C7"/>
    <w:rsid w:val="508C6AFB"/>
    <w:rsid w:val="508F1B83"/>
    <w:rsid w:val="50A0169A"/>
    <w:rsid w:val="50D230E8"/>
    <w:rsid w:val="510419A7"/>
    <w:rsid w:val="51477D68"/>
    <w:rsid w:val="5153495F"/>
    <w:rsid w:val="51750D79"/>
    <w:rsid w:val="51840FBC"/>
    <w:rsid w:val="51AE78A2"/>
    <w:rsid w:val="51D57A6A"/>
    <w:rsid w:val="51D610EC"/>
    <w:rsid w:val="51DD691E"/>
    <w:rsid w:val="51E1640E"/>
    <w:rsid w:val="52207C25"/>
    <w:rsid w:val="523A4ABC"/>
    <w:rsid w:val="52412F31"/>
    <w:rsid w:val="52483D98"/>
    <w:rsid w:val="524C0322"/>
    <w:rsid w:val="52635075"/>
    <w:rsid w:val="528F071D"/>
    <w:rsid w:val="52911BE2"/>
    <w:rsid w:val="5293537C"/>
    <w:rsid w:val="529B480F"/>
    <w:rsid w:val="52AF09C7"/>
    <w:rsid w:val="52B458D1"/>
    <w:rsid w:val="52CB6777"/>
    <w:rsid w:val="52F91536"/>
    <w:rsid w:val="532C244E"/>
    <w:rsid w:val="533F163E"/>
    <w:rsid w:val="535624E4"/>
    <w:rsid w:val="53740BBC"/>
    <w:rsid w:val="53746E0E"/>
    <w:rsid w:val="53AA2830"/>
    <w:rsid w:val="53B7A682"/>
    <w:rsid w:val="53EA0E7E"/>
    <w:rsid w:val="53F781B7"/>
    <w:rsid w:val="53FA209C"/>
    <w:rsid w:val="54102FDB"/>
    <w:rsid w:val="545253A1"/>
    <w:rsid w:val="5455279C"/>
    <w:rsid w:val="545F361A"/>
    <w:rsid w:val="546E7D01"/>
    <w:rsid w:val="54770964"/>
    <w:rsid w:val="54D21446"/>
    <w:rsid w:val="54D7E917"/>
    <w:rsid w:val="54DD39C7"/>
    <w:rsid w:val="54EB3100"/>
    <w:rsid w:val="54F5099E"/>
    <w:rsid w:val="55006BAB"/>
    <w:rsid w:val="554A6079"/>
    <w:rsid w:val="555D4661"/>
    <w:rsid w:val="558E12A5"/>
    <w:rsid w:val="55B94FAC"/>
    <w:rsid w:val="55D127C6"/>
    <w:rsid w:val="55E97640"/>
    <w:rsid w:val="560C332E"/>
    <w:rsid w:val="56400BAE"/>
    <w:rsid w:val="56500E7F"/>
    <w:rsid w:val="566030C5"/>
    <w:rsid w:val="566E3FE9"/>
    <w:rsid w:val="567D3571"/>
    <w:rsid w:val="567FD831"/>
    <w:rsid w:val="569F3ED1"/>
    <w:rsid w:val="56B20379"/>
    <w:rsid w:val="56B91708"/>
    <w:rsid w:val="56CB4F97"/>
    <w:rsid w:val="56D42D50"/>
    <w:rsid w:val="56DA167E"/>
    <w:rsid w:val="57285257"/>
    <w:rsid w:val="573A6213"/>
    <w:rsid w:val="57427ECC"/>
    <w:rsid w:val="574F5BC8"/>
    <w:rsid w:val="577E63C3"/>
    <w:rsid w:val="57A2219C"/>
    <w:rsid w:val="57CF47B5"/>
    <w:rsid w:val="57D63BF4"/>
    <w:rsid w:val="57E22639"/>
    <w:rsid w:val="57F74218"/>
    <w:rsid w:val="57FF139C"/>
    <w:rsid w:val="581A61D6"/>
    <w:rsid w:val="584414A5"/>
    <w:rsid w:val="58670CF0"/>
    <w:rsid w:val="587D6765"/>
    <w:rsid w:val="588E0972"/>
    <w:rsid w:val="58A81A34"/>
    <w:rsid w:val="58B55C87"/>
    <w:rsid w:val="58C46142"/>
    <w:rsid w:val="58E30CBE"/>
    <w:rsid w:val="58EE31BF"/>
    <w:rsid w:val="58F83B01"/>
    <w:rsid w:val="593A0BEE"/>
    <w:rsid w:val="59590F80"/>
    <w:rsid w:val="595E0345"/>
    <w:rsid w:val="59613991"/>
    <w:rsid w:val="59741916"/>
    <w:rsid w:val="597D4C6F"/>
    <w:rsid w:val="598A113A"/>
    <w:rsid w:val="59BB10C6"/>
    <w:rsid w:val="59CD7278"/>
    <w:rsid w:val="59D14FBA"/>
    <w:rsid w:val="59E06FAB"/>
    <w:rsid w:val="59E440E2"/>
    <w:rsid w:val="59EC275F"/>
    <w:rsid w:val="59F14D15"/>
    <w:rsid w:val="59F9006D"/>
    <w:rsid w:val="5A1F7AD4"/>
    <w:rsid w:val="5A312D8C"/>
    <w:rsid w:val="5A35552D"/>
    <w:rsid w:val="5A490FF5"/>
    <w:rsid w:val="5A56101C"/>
    <w:rsid w:val="5A6F20DD"/>
    <w:rsid w:val="5ADA1C4D"/>
    <w:rsid w:val="5AED96FB"/>
    <w:rsid w:val="5AF4628F"/>
    <w:rsid w:val="5AFC1BC3"/>
    <w:rsid w:val="5AFF7905"/>
    <w:rsid w:val="5B280C0A"/>
    <w:rsid w:val="5B2A2BD4"/>
    <w:rsid w:val="5B3D0E95"/>
    <w:rsid w:val="5B4517BC"/>
    <w:rsid w:val="5B4B77BA"/>
    <w:rsid w:val="5B5C6B06"/>
    <w:rsid w:val="5B726329"/>
    <w:rsid w:val="5B7D293A"/>
    <w:rsid w:val="5BBE50CA"/>
    <w:rsid w:val="5BCF72D8"/>
    <w:rsid w:val="5BEE655D"/>
    <w:rsid w:val="5BF46E77"/>
    <w:rsid w:val="5BFB00CD"/>
    <w:rsid w:val="5BFF970E"/>
    <w:rsid w:val="5BFFD45A"/>
    <w:rsid w:val="5C1D44E7"/>
    <w:rsid w:val="5C370534"/>
    <w:rsid w:val="5C563555"/>
    <w:rsid w:val="5C5D2B35"/>
    <w:rsid w:val="5C69772C"/>
    <w:rsid w:val="5C846314"/>
    <w:rsid w:val="5C9C18B0"/>
    <w:rsid w:val="5CD8040E"/>
    <w:rsid w:val="5CEB3E8C"/>
    <w:rsid w:val="5CF3615E"/>
    <w:rsid w:val="5D1321A4"/>
    <w:rsid w:val="5D193C09"/>
    <w:rsid w:val="5D532C33"/>
    <w:rsid w:val="5D65B747"/>
    <w:rsid w:val="5D7032EE"/>
    <w:rsid w:val="5D9B1B67"/>
    <w:rsid w:val="5DE4797B"/>
    <w:rsid w:val="5DEA21A7"/>
    <w:rsid w:val="5DF79F1F"/>
    <w:rsid w:val="5E0314BA"/>
    <w:rsid w:val="5E331DA0"/>
    <w:rsid w:val="5E47584B"/>
    <w:rsid w:val="5E4D0988"/>
    <w:rsid w:val="5E56783C"/>
    <w:rsid w:val="5E5B30A5"/>
    <w:rsid w:val="5E602469"/>
    <w:rsid w:val="5E6B385C"/>
    <w:rsid w:val="5E826883"/>
    <w:rsid w:val="5E8A398A"/>
    <w:rsid w:val="5E8E5228"/>
    <w:rsid w:val="5EB033F0"/>
    <w:rsid w:val="5EB10F16"/>
    <w:rsid w:val="5EC97DDB"/>
    <w:rsid w:val="5EDB5F93"/>
    <w:rsid w:val="5EDD22FC"/>
    <w:rsid w:val="5EFA0B0F"/>
    <w:rsid w:val="5EFB03E4"/>
    <w:rsid w:val="5EFC3C7B"/>
    <w:rsid w:val="5F0E2D8D"/>
    <w:rsid w:val="5F1F40D2"/>
    <w:rsid w:val="5F4225E9"/>
    <w:rsid w:val="5F4402B4"/>
    <w:rsid w:val="5F6B37BB"/>
    <w:rsid w:val="5F772160"/>
    <w:rsid w:val="5F7DE338"/>
    <w:rsid w:val="5F7F2738"/>
    <w:rsid w:val="5F97E0A4"/>
    <w:rsid w:val="5FA00509"/>
    <w:rsid w:val="5FAB882B"/>
    <w:rsid w:val="5FAD4C39"/>
    <w:rsid w:val="5FB05672"/>
    <w:rsid w:val="5FD90725"/>
    <w:rsid w:val="5FFA069B"/>
    <w:rsid w:val="5FFD3E30"/>
    <w:rsid w:val="5FFF07C8"/>
    <w:rsid w:val="600339F4"/>
    <w:rsid w:val="600F0DE2"/>
    <w:rsid w:val="601B6F8F"/>
    <w:rsid w:val="602F47E9"/>
    <w:rsid w:val="60575AEE"/>
    <w:rsid w:val="60695F4D"/>
    <w:rsid w:val="60805044"/>
    <w:rsid w:val="60871E47"/>
    <w:rsid w:val="60AD570E"/>
    <w:rsid w:val="60C2740B"/>
    <w:rsid w:val="60CB2763"/>
    <w:rsid w:val="60D31618"/>
    <w:rsid w:val="60DD5FF3"/>
    <w:rsid w:val="60E70C20"/>
    <w:rsid w:val="60F72207"/>
    <w:rsid w:val="60FB0B6F"/>
    <w:rsid w:val="61354081"/>
    <w:rsid w:val="6138591F"/>
    <w:rsid w:val="614B5652"/>
    <w:rsid w:val="614D57CA"/>
    <w:rsid w:val="615733F3"/>
    <w:rsid w:val="617821BF"/>
    <w:rsid w:val="617D5106"/>
    <w:rsid w:val="61AE798F"/>
    <w:rsid w:val="61B50D1E"/>
    <w:rsid w:val="61C176C2"/>
    <w:rsid w:val="61C80A51"/>
    <w:rsid w:val="61F908B0"/>
    <w:rsid w:val="622B0FE0"/>
    <w:rsid w:val="626A5FAC"/>
    <w:rsid w:val="628801E0"/>
    <w:rsid w:val="62CB0AFE"/>
    <w:rsid w:val="62D17DD9"/>
    <w:rsid w:val="62DF24F6"/>
    <w:rsid w:val="62FB6C04"/>
    <w:rsid w:val="62FDB7C7"/>
    <w:rsid w:val="630261E5"/>
    <w:rsid w:val="63212B0F"/>
    <w:rsid w:val="633345F0"/>
    <w:rsid w:val="63350D0D"/>
    <w:rsid w:val="63716EC6"/>
    <w:rsid w:val="63936E3D"/>
    <w:rsid w:val="639808F7"/>
    <w:rsid w:val="63C45248"/>
    <w:rsid w:val="63CB65D6"/>
    <w:rsid w:val="63D00F26"/>
    <w:rsid w:val="63D01E3F"/>
    <w:rsid w:val="63DC6A36"/>
    <w:rsid w:val="63FA4FD4"/>
    <w:rsid w:val="64412D3D"/>
    <w:rsid w:val="64430863"/>
    <w:rsid w:val="646F78AA"/>
    <w:rsid w:val="64754794"/>
    <w:rsid w:val="64CC6AAA"/>
    <w:rsid w:val="64E5228B"/>
    <w:rsid w:val="64F3557B"/>
    <w:rsid w:val="64F8164D"/>
    <w:rsid w:val="65132701"/>
    <w:rsid w:val="652E731B"/>
    <w:rsid w:val="65332685"/>
    <w:rsid w:val="65652A5B"/>
    <w:rsid w:val="657607C4"/>
    <w:rsid w:val="657F58CB"/>
    <w:rsid w:val="65896749"/>
    <w:rsid w:val="65A25A5D"/>
    <w:rsid w:val="65C14135"/>
    <w:rsid w:val="65D774B5"/>
    <w:rsid w:val="65EE2A50"/>
    <w:rsid w:val="65F75DA9"/>
    <w:rsid w:val="65FE7137"/>
    <w:rsid w:val="66007306"/>
    <w:rsid w:val="6608586B"/>
    <w:rsid w:val="663E7534"/>
    <w:rsid w:val="66482160"/>
    <w:rsid w:val="66772A46"/>
    <w:rsid w:val="667C005C"/>
    <w:rsid w:val="667E3DD4"/>
    <w:rsid w:val="6694184A"/>
    <w:rsid w:val="669453A6"/>
    <w:rsid w:val="66AF0431"/>
    <w:rsid w:val="66D6776C"/>
    <w:rsid w:val="66DEB5F4"/>
    <w:rsid w:val="66E3FF86"/>
    <w:rsid w:val="66E8749F"/>
    <w:rsid w:val="670019FE"/>
    <w:rsid w:val="671D35ED"/>
    <w:rsid w:val="672229B1"/>
    <w:rsid w:val="674072DB"/>
    <w:rsid w:val="67641A31"/>
    <w:rsid w:val="67AE797F"/>
    <w:rsid w:val="67B524DA"/>
    <w:rsid w:val="67BA52E0"/>
    <w:rsid w:val="67C779FD"/>
    <w:rsid w:val="67D068B1"/>
    <w:rsid w:val="67D4472F"/>
    <w:rsid w:val="67DD850E"/>
    <w:rsid w:val="67E1286C"/>
    <w:rsid w:val="67E4235D"/>
    <w:rsid w:val="67E719F7"/>
    <w:rsid w:val="67EB9749"/>
    <w:rsid w:val="67FFDA12"/>
    <w:rsid w:val="680B78E9"/>
    <w:rsid w:val="681744E0"/>
    <w:rsid w:val="687A4A6F"/>
    <w:rsid w:val="68A8338A"/>
    <w:rsid w:val="68AB4C28"/>
    <w:rsid w:val="68B5534B"/>
    <w:rsid w:val="68E36170"/>
    <w:rsid w:val="68EF2D67"/>
    <w:rsid w:val="69912070"/>
    <w:rsid w:val="6993437B"/>
    <w:rsid w:val="69967687"/>
    <w:rsid w:val="69C22B75"/>
    <w:rsid w:val="69C441F4"/>
    <w:rsid w:val="69C5077E"/>
    <w:rsid w:val="69E01FE1"/>
    <w:rsid w:val="69FF347E"/>
    <w:rsid w:val="6A1F040E"/>
    <w:rsid w:val="6A4B8EA9"/>
    <w:rsid w:val="6A4E4D09"/>
    <w:rsid w:val="6A58493C"/>
    <w:rsid w:val="6A971908"/>
    <w:rsid w:val="6A9E4A45"/>
    <w:rsid w:val="6AA503D6"/>
    <w:rsid w:val="6AB724ED"/>
    <w:rsid w:val="6AC326FD"/>
    <w:rsid w:val="6ADE2739"/>
    <w:rsid w:val="6AEA1A38"/>
    <w:rsid w:val="6AF667BF"/>
    <w:rsid w:val="6AF9FCB6"/>
    <w:rsid w:val="6AFE266A"/>
    <w:rsid w:val="6B067791"/>
    <w:rsid w:val="6B15282D"/>
    <w:rsid w:val="6B301415"/>
    <w:rsid w:val="6B4C7AA0"/>
    <w:rsid w:val="6B737C7F"/>
    <w:rsid w:val="6B8F438D"/>
    <w:rsid w:val="6B99345E"/>
    <w:rsid w:val="6BBD02E0"/>
    <w:rsid w:val="6BBF6AF7"/>
    <w:rsid w:val="6BCFC0D2"/>
    <w:rsid w:val="6BDA5F51"/>
    <w:rsid w:val="6BEF3AAB"/>
    <w:rsid w:val="6C117498"/>
    <w:rsid w:val="6C2216A6"/>
    <w:rsid w:val="6C354F35"/>
    <w:rsid w:val="6C474C68"/>
    <w:rsid w:val="6CB71DEE"/>
    <w:rsid w:val="6CFB371C"/>
    <w:rsid w:val="6D083790"/>
    <w:rsid w:val="6D341690"/>
    <w:rsid w:val="6D372F2F"/>
    <w:rsid w:val="6D390A55"/>
    <w:rsid w:val="6D5B09CB"/>
    <w:rsid w:val="6D5E04BB"/>
    <w:rsid w:val="6D6F4508"/>
    <w:rsid w:val="6D72DB48"/>
    <w:rsid w:val="6DA05451"/>
    <w:rsid w:val="6DB01E24"/>
    <w:rsid w:val="6DB63E53"/>
    <w:rsid w:val="6DBD2BC5"/>
    <w:rsid w:val="6DBE71AC"/>
    <w:rsid w:val="6DC5678C"/>
    <w:rsid w:val="6DC72505"/>
    <w:rsid w:val="6DDB78A0"/>
    <w:rsid w:val="6DEF3809"/>
    <w:rsid w:val="6DF39B23"/>
    <w:rsid w:val="6DF5451B"/>
    <w:rsid w:val="6DFB3E5B"/>
    <w:rsid w:val="6E2039C3"/>
    <w:rsid w:val="6E3B25AB"/>
    <w:rsid w:val="6E4E5887"/>
    <w:rsid w:val="6E5C781B"/>
    <w:rsid w:val="6E5F098F"/>
    <w:rsid w:val="6E5FD9F4"/>
    <w:rsid w:val="6E6C6C08"/>
    <w:rsid w:val="6E781A51"/>
    <w:rsid w:val="6E867CAD"/>
    <w:rsid w:val="6E924C45"/>
    <w:rsid w:val="6EC72090"/>
    <w:rsid w:val="6ECE074A"/>
    <w:rsid w:val="6EF32E85"/>
    <w:rsid w:val="6EF5C4FC"/>
    <w:rsid w:val="6EFF5CCE"/>
    <w:rsid w:val="6F084B83"/>
    <w:rsid w:val="6F3F2BD3"/>
    <w:rsid w:val="6F481423"/>
    <w:rsid w:val="6F48162E"/>
    <w:rsid w:val="6F6533A3"/>
    <w:rsid w:val="6F77952A"/>
    <w:rsid w:val="6F7C2E7B"/>
    <w:rsid w:val="6F8C57B4"/>
    <w:rsid w:val="6FBDDD6D"/>
    <w:rsid w:val="6FD165D7"/>
    <w:rsid w:val="6FDC7C9D"/>
    <w:rsid w:val="6FDF0760"/>
    <w:rsid w:val="6FDF2F80"/>
    <w:rsid w:val="6FE253D4"/>
    <w:rsid w:val="6FEA38B8"/>
    <w:rsid w:val="6FF25FE9"/>
    <w:rsid w:val="6FF784DF"/>
    <w:rsid w:val="6FF7C13E"/>
    <w:rsid w:val="6FF89391"/>
    <w:rsid w:val="6FFB0243"/>
    <w:rsid w:val="6FFDB929"/>
    <w:rsid w:val="6FFE949C"/>
    <w:rsid w:val="6FFF9B99"/>
    <w:rsid w:val="70096E04"/>
    <w:rsid w:val="700F14FC"/>
    <w:rsid w:val="700F3CEF"/>
    <w:rsid w:val="701F03D6"/>
    <w:rsid w:val="702C664F"/>
    <w:rsid w:val="705B5186"/>
    <w:rsid w:val="70673B2B"/>
    <w:rsid w:val="706E4EB9"/>
    <w:rsid w:val="709A7A5C"/>
    <w:rsid w:val="70B54896"/>
    <w:rsid w:val="70D32F6E"/>
    <w:rsid w:val="70F27898"/>
    <w:rsid w:val="711A0B9D"/>
    <w:rsid w:val="71246473"/>
    <w:rsid w:val="715F4802"/>
    <w:rsid w:val="71B92164"/>
    <w:rsid w:val="71EA67C2"/>
    <w:rsid w:val="71EA6A44"/>
    <w:rsid w:val="7200529F"/>
    <w:rsid w:val="721D26F3"/>
    <w:rsid w:val="72233A82"/>
    <w:rsid w:val="7261193D"/>
    <w:rsid w:val="726227FC"/>
    <w:rsid w:val="7294672D"/>
    <w:rsid w:val="72B56DCF"/>
    <w:rsid w:val="72BA0E33"/>
    <w:rsid w:val="72CC4119"/>
    <w:rsid w:val="72E72D01"/>
    <w:rsid w:val="730F0F1C"/>
    <w:rsid w:val="73102C79"/>
    <w:rsid w:val="73117D7E"/>
    <w:rsid w:val="73171838"/>
    <w:rsid w:val="733247BD"/>
    <w:rsid w:val="733B674E"/>
    <w:rsid w:val="735A7F7D"/>
    <w:rsid w:val="737B6A68"/>
    <w:rsid w:val="738A025C"/>
    <w:rsid w:val="739B54E9"/>
    <w:rsid w:val="73AA6208"/>
    <w:rsid w:val="73B452D9"/>
    <w:rsid w:val="73DD52F5"/>
    <w:rsid w:val="73EBCDB9"/>
    <w:rsid w:val="740D49E9"/>
    <w:rsid w:val="74147B26"/>
    <w:rsid w:val="743D52D7"/>
    <w:rsid w:val="74584F4E"/>
    <w:rsid w:val="746B508E"/>
    <w:rsid w:val="746E5488"/>
    <w:rsid w:val="746F2FAE"/>
    <w:rsid w:val="747D1B6F"/>
    <w:rsid w:val="748B0339"/>
    <w:rsid w:val="749D7B1B"/>
    <w:rsid w:val="74CA4688"/>
    <w:rsid w:val="74E4399C"/>
    <w:rsid w:val="74EE0377"/>
    <w:rsid w:val="75151C2B"/>
    <w:rsid w:val="751D0C5C"/>
    <w:rsid w:val="75271ADB"/>
    <w:rsid w:val="752917AC"/>
    <w:rsid w:val="752E1119"/>
    <w:rsid w:val="75385A96"/>
    <w:rsid w:val="75412B9C"/>
    <w:rsid w:val="754352B2"/>
    <w:rsid w:val="75774810"/>
    <w:rsid w:val="75C03E1F"/>
    <w:rsid w:val="75DC0B17"/>
    <w:rsid w:val="75EDB004"/>
    <w:rsid w:val="75EF43A6"/>
    <w:rsid w:val="75F807AE"/>
    <w:rsid w:val="75FE0490"/>
    <w:rsid w:val="760553A8"/>
    <w:rsid w:val="76197675"/>
    <w:rsid w:val="76355FE0"/>
    <w:rsid w:val="763C5112"/>
    <w:rsid w:val="76432944"/>
    <w:rsid w:val="764A782F"/>
    <w:rsid w:val="764E0A3A"/>
    <w:rsid w:val="76740BA5"/>
    <w:rsid w:val="76746FA2"/>
    <w:rsid w:val="767B20DE"/>
    <w:rsid w:val="7683486E"/>
    <w:rsid w:val="769D02A6"/>
    <w:rsid w:val="76A01B45"/>
    <w:rsid w:val="76C03F95"/>
    <w:rsid w:val="76CC46E8"/>
    <w:rsid w:val="76CE66B2"/>
    <w:rsid w:val="76DD4B47"/>
    <w:rsid w:val="76DF266D"/>
    <w:rsid w:val="76E9354D"/>
    <w:rsid w:val="76F766E9"/>
    <w:rsid w:val="76FA9FEE"/>
    <w:rsid w:val="7702635B"/>
    <w:rsid w:val="770862D7"/>
    <w:rsid w:val="772D2B8C"/>
    <w:rsid w:val="77302EC9"/>
    <w:rsid w:val="774D41E8"/>
    <w:rsid w:val="774E334F"/>
    <w:rsid w:val="776740EE"/>
    <w:rsid w:val="777FC22A"/>
    <w:rsid w:val="77860D3A"/>
    <w:rsid w:val="77B05304"/>
    <w:rsid w:val="77BC650A"/>
    <w:rsid w:val="77DE0DD0"/>
    <w:rsid w:val="77DF59A9"/>
    <w:rsid w:val="77E67C03"/>
    <w:rsid w:val="78177BE5"/>
    <w:rsid w:val="781A1483"/>
    <w:rsid w:val="78450BF6"/>
    <w:rsid w:val="78574485"/>
    <w:rsid w:val="785808F5"/>
    <w:rsid w:val="787F4C23"/>
    <w:rsid w:val="78B83176"/>
    <w:rsid w:val="78C22246"/>
    <w:rsid w:val="78C81EA6"/>
    <w:rsid w:val="78F77528"/>
    <w:rsid w:val="78FB417F"/>
    <w:rsid w:val="78FB5758"/>
    <w:rsid w:val="78FF6FF6"/>
    <w:rsid w:val="79110175"/>
    <w:rsid w:val="79425B49"/>
    <w:rsid w:val="794B3FEA"/>
    <w:rsid w:val="799D53E3"/>
    <w:rsid w:val="79A27982"/>
    <w:rsid w:val="79A35F22"/>
    <w:rsid w:val="79A72845"/>
    <w:rsid w:val="79B46EED"/>
    <w:rsid w:val="79DA711C"/>
    <w:rsid w:val="79F857F4"/>
    <w:rsid w:val="79FF5BE4"/>
    <w:rsid w:val="7A130F5D"/>
    <w:rsid w:val="7A17211E"/>
    <w:rsid w:val="7A2D7B93"/>
    <w:rsid w:val="7A41719B"/>
    <w:rsid w:val="7A6A66F1"/>
    <w:rsid w:val="7A7E3F4B"/>
    <w:rsid w:val="7A9674E6"/>
    <w:rsid w:val="7AB160CE"/>
    <w:rsid w:val="7ABE159A"/>
    <w:rsid w:val="7AC04563"/>
    <w:rsid w:val="7ACB5BFD"/>
    <w:rsid w:val="7AE844E7"/>
    <w:rsid w:val="7AF83CFD"/>
    <w:rsid w:val="7AFB559C"/>
    <w:rsid w:val="7B332F87"/>
    <w:rsid w:val="7B397A87"/>
    <w:rsid w:val="7B42766E"/>
    <w:rsid w:val="7B450F0D"/>
    <w:rsid w:val="7B551150"/>
    <w:rsid w:val="7B5BC678"/>
    <w:rsid w:val="7B615579"/>
    <w:rsid w:val="7B643141"/>
    <w:rsid w:val="7B6639B1"/>
    <w:rsid w:val="7B783090"/>
    <w:rsid w:val="7B917CAE"/>
    <w:rsid w:val="7BAE260E"/>
    <w:rsid w:val="7BCB1412"/>
    <w:rsid w:val="7BDDA8FF"/>
    <w:rsid w:val="7BDF8D76"/>
    <w:rsid w:val="7BE75B20"/>
    <w:rsid w:val="7BF72207"/>
    <w:rsid w:val="7BFBE85E"/>
    <w:rsid w:val="7BFCCDFE"/>
    <w:rsid w:val="7C0760C5"/>
    <w:rsid w:val="7C246D74"/>
    <w:rsid w:val="7C3E7E36"/>
    <w:rsid w:val="7C45730D"/>
    <w:rsid w:val="7C480CB4"/>
    <w:rsid w:val="7C52568F"/>
    <w:rsid w:val="7C556F2D"/>
    <w:rsid w:val="7C5DB611"/>
    <w:rsid w:val="7C5F1B5A"/>
    <w:rsid w:val="7C653614"/>
    <w:rsid w:val="7C6B49A3"/>
    <w:rsid w:val="7C7B2E38"/>
    <w:rsid w:val="7CCA3477"/>
    <w:rsid w:val="7CCB9EBE"/>
    <w:rsid w:val="7CFE1373"/>
    <w:rsid w:val="7CFFC381"/>
    <w:rsid w:val="7D09358F"/>
    <w:rsid w:val="7D1FC8D3"/>
    <w:rsid w:val="7D2E7EAA"/>
    <w:rsid w:val="7D3F28BE"/>
    <w:rsid w:val="7D483717"/>
    <w:rsid w:val="7D515947"/>
    <w:rsid w:val="7D768345"/>
    <w:rsid w:val="7D853842"/>
    <w:rsid w:val="7D87580C"/>
    <w:rsid w:val="7D935F5F"/>
    <w:rsid w:val="7D965A4F"/>
    <w:rsid w:val="7DB67EA0"/>
    <w:rsid w:val="7DBEFBDC"/>
    <w:rsid w:val="7DDC1F77"/>
    <w:rsid w:val="7DDF73F6"/>
    <w:rsid w:val="7DEC5BDB"/>
    <w:rsid w:val="7DF75645"/>
    <w:rsid w:val="7DFF4097"/>
    <w:rsid w:val="7E0542B4"/>
    <w:rsid w:val="7E0D5D12"/>
    <w:rsid w:val="7E12157A"/>
    <w:rsid w:val="7E3239CA"/>
    <w:rsid w:val="7E325778"/>
    <w:rsid w:val="7E3F39F1"/>
    <w:rsid w:val="7E480991"/>
    <w:rsid w:val="7E503E50"/>
    <w:rsid w:val="7E5D031B"/>
    <w:rsid w:val="7E5F2466"/>
    <w:rsid w:val="7E7062A0"/>
    <w:rsid w:val="7E745D91"/>
    <w:rsid w:val="7E7E276B"/>
    <w:rsid w:val="7E7F7863"/>
    <w:rsid w:val="7EA30424"/>
    <w:rsid w:val="7EB23E6D"/>
    <w:rsid w:val="7EC16AFC"/>
    <w:rsid w:val="7EDAC262"/>
    <w:rsid w:val="7EEB5927"/>
    <w:rsid w:val="7EEF81A0"/>
    <w:rsid w:val="7EF42A2E"/>
    <w:rsid w:val="7EFE1AFE"/>
    <w:rsid w:val="7EFFC17A"/>
    <w:rsid w:val="7F062761"/>
    <w:rsid w:val="7F0B14CB"/>
    <w:rsid w:val="7F235EB6"/>
    <w:rsid w:val="7F7249D9"/>
    <w:rsid w:val="7F9712DB"/>
    <w:rsid w:val="7FB16B71"/>
    <w:rsid w:val="7FB3B79D"/>
    <w:rsid w:val="7FB7974B"/>
    <w:rsid w:val="7FBA74CD"/>
    <w:rsid w:val="7FC24C34"/>
    <w:rsid w:val="7FD703E0"/>
    <w:rsid w:val="7FD8362E"/>
    <w:rsid w:val="7FDDACC9"/>
    <w:rsid w:val="7FDDC5E0"/>
    <w:rsid w:val="7FDF4590"/>
    <w:rsid w:val="7FE44602"/>
    <w:rsid w:val="7FE505C8"/>
    <w:rsid w:val="7FE5681A"/>
    <w:rsid w:val="7FE74340"/>
    <w:rsid w:val="7FED707F"/>
    <w:rsid w:val="7FF3E295"/>
    <w:rsid w:val="7FF60A27"/>
    <w:rsid w:val="7FF72877"/>
    <w:rsid w:val="7FF7ED0D"/>
    <w:rsid w:val="7FFD5912"/>
    <w:rsid w:val="7FFE1BB5"/>
    <w:rsid w:val="7FFE4555"/>
    <w:rsid w:val="7FFF0012"/>
    <w:rsid w:val="7FFF27BF"/>
    <w:rsid w:val="7FFF521B"/>
    <w:rsid w:val="7FFF78DC"/>
    <w:rsid w:val="825B36AE"/>
    <w:rsid w:val="86FBDDCA"/>
    <w:rsid w:val="8BB3510A"/>
    <w:rsid w:val="8FFF5FB1"/>
    <w:rsid w:val="9CCF6F89"/>
    <w:rsid w:val="9CDCCA54"/>
    <w:rsid w:val="9CF9160B"/>
    <w:rsid w:val="9D4B5CFF"/>
    <w:rsid w:val="9DBD355F"/>
    <w:rsid w:val="9DD362CB"/>
    <w:rsid w:val="9F2AC431"/>
    <w:rsid w:val="9F7E403E"/>
    <w:rsid w:val="A1FF07D2"/>
    <w:rsid w:val="A63BA355"/>
    <w:rsid w:val="AB3E37A4"/>
    <w:rsid w:val="ACF9B45F"/>
    <w:rsid w:val="ADAFEE8A"/>
    <w:rsid w:val="ADD72EAE"/>
    <w:rsid w:val="AFDF7EF4"/>
    <w:rsid w:val="B1E7D35F"/>
    <w:rsid w:val="B3A5FDAD"/>
    <w:rsid w:val="B7B1F038"/>
    <w:rsid w:val="B9F6FFDD"/>
    <w:rsid w:val="BBB4D71C"/>
    <w:rsid w:val="BCAE7980"/>
    <w:rsid w:val="BDFE5049"/>
    <w:rsid w:val="BE379DA4"/>
    <w:rsid w:val="BEBADD7F"/>
    <w:rsid w:val="BEDF269F"/>
    <w:rsid w:val="BF0F0DDC"/>
    <w:rsid w:val="BF2FC9E6"/>
    <w:rsid w:val="BF6B4888"/>
    <w:rsid w:val="BFAB15E7"/>
    <w:rsid w:val="BFBE0571"/>
    <w:rsid w:val="BFD11CEC"/>
    <w:rsid w:val="BFEFAC2E"/>
    <w:rsid w:val="BFF59779"/>
    <w:rsid w:val="BFF5C0CF"/>
    <w:rsid w:val="BFF63ED9"/>
    <w:rsid w:val="C5EF7EC4"/>
    <w:rsid w:val="C859C172"/>
    <w:rsid w:val="CEBFE893"/>
    <w:rsid w:val="CF6FD7AC"/>
    <w:rsid w:val="CFE74208"/>
    <w:rsid w:val="CFF97002"/>
    <w:rsid w:val="CFFB9E9A"/>
    <w:rsid w:val="CFFF055B"/>
    <w:rsid w:val="D3BF03AB"/>
    <w:rsid w:val="D74F6A76"/>
    <w:rsid w:val="D7F93397"/>
    <w:rsid w:val="D7FBDEE4"/>
    <w:rsid w:val="D7FF95E4"/>
    <w:rsid w:val="D9B4F529"/>
    <w:rsid w:val="DAFB7C6A"/>
    <w:rsid w:val="DB9F61DF"/>
    <w:rsid w:val="DBCBB9AE"/>
    <w:rsid w:val="DBF88EB9"/>
    <w:rsid w:val="DBFE336D"/>
    <w:rsid w:val="DBFF1679"/>
    <w:rsid w:val="DBFFAC72"/>
    <w:rsid w:val="DDD5A073"/>
    <w:rsid w:val="DDF3E0F1"/>
    <w:rsid w:val="DDFB8E1A"/>
    <w:rsid w:val="DF7730BD"/>
    <w:rsid w:val="DFABC831"/>
    <w:rsid w:val="DFAFE0F7"/>
    <w:rsid w:val="DFB7B772"/>
    <w:rsid w:val="DFFE28F7"/>
    <w:rsid w:val="DFFF2574"/>
    <w:rsid w:val="E3BB8C54"/>
    <w:rsid w:val="E59FBDFF"/>
    <w:rsid w:val="E66E447C"/>
    <w:rsid w:val="E6AF551B"/>
    <w:rsid w:val="E93F8B75"/>
    <w:rsid w:val="E95F1829"/>
    <w:rsid w:val="E976C2C4"/>
    <w:rsid w:val="E9FF75D7"/>
    <w:rsid w:val="EB7B3CD1"/>
    <w:rsid w:val="EB7FD19A"/>
    <w:rsid w:val="EC3E7631"/>
    <w:rsid w:val="EDFBCCB1"/>
    <w:rsid w:val="EDFF90F4"/>
    <w:rsid w:val="EEB1A5B8"/>
    <w:rsid w:val="EEF72776"/>
    <w:rsid w:val="EF3CA0D0"/>
    <w:rsid w:val="EF6DFEC3"/>
    <w:rsid w:val="EF7F9AF5"/>
    <w:rsid w:val="EFBFE93B"/>
    <w:rsid w:val="EFCEB33E"/>
    <w:rsid w:val="EFDF633C"/>
    <w:rsid w:val="F2AF697F"/>
    <w:rsid w:val="F375A7DF"/>
    <w:rsid w:val="F3DA694A"/>
    <w:rsid w:val="F3DF0900"/>
    <w:rsid w:val="F3FF1B9F"/>
    <w:rsid w:val="F5BA5F47"/>
    <w:rsid w:val="F71F5657"/>
    <w:rsid w:val="F77AFD19"/>
    <w:rsid w:val="F7C93163"/>
    <w:rsid w:val="F7DCD114"/>
    <w:rsid w:val="F7DF03ED"/>
    <w:rsid w:val="F7FC1737"/>
    <w:rsid w:val="F7FF404C"/>
    <w:rsid w:val="FABEA262"/>
    <w:rsid w:val="FAFB25FD"/>
    <w:rsid w:val="FB89A58B"/>
    <w:rsid w:val="FB9B9982"/>
    <w:rsid w:val="FBA331EB"/>
    <w:rsid w:val="FBBDA7DE"/>
    <w:rsid w:val="FBBE23C8"/>
    <w:rsid w:val="FBFF9BE8"/>
    <w:rsid w:val="FCAD29BA"/>
    <w:rsid w:val="FCB73D33"/>
    <w:rsid w:val="FCDF1AD0"/>
    <w:rsid w:val="FCEC3C28"/>
    <w:rsid w:val="FCEFCA8F"/>
    <w:rsid w:val="FD1DB907"/>
    <w:rsid w:val="FD7DF8BA"/>
    <w:rsid w:val="FD9D589A"/>
    <w:rsid w:val="FDC268BB"/>
    <w:rsid w:val="FDF76872"/>
    <w:rsid w:val="FDFF6429"/>
    <w:rsid w:val="FE3BD84D"/>
    <w:rsid w:val="FE73CBC9"/>
    <w:rsid w:val="FE76311C"/>
    <w:rsid w:val="FEBB3BEB"/>
    <w:rsid w:val="FED91B3C"/>
    <w:rsid w:val="FEDB65F5"/>
    <w:rsid w:val="FEF2E49B"/>
    <w:rsid w:val="FEF8BC11"/>
    <w:rsid w:val="FEFA90CD"/>
    <w:rsid w:val="FEFCF7E9"/>
    <w:rsid w:val="FEFF230A"/>
    <w:rsid w:val="FF3D17DF"/>
    <w:rsid w:val="FF3F6AC0"/>
    <w:rsid w:val="FF4F1446"/>
    <w:rsid w:val="FF5A3D53"/>
    <w:rsid w:val="FF6B7A62"/>
    <w:rsid w:val="FF6BD8C8"/>
    <w:rsid w:val="FF7D4D2F"/>
    <w:rsid w:val="FF7FCA60"/>
    <w:rsid w:val="FF7FDF58"/>
    <w:rsid w:val="FFAF8D2E"/>
    <w:rsid w:val="FFBF49C8"/>
    <w:rsid w:val="FFC7A349"/>
    <w:rsid w:val="FFD7049A"/>
    <w:rsid w:val="FFD7CBAE"/>
    <w:rsid w:val="FFDFDEEC"/>
    <w:rsid w:val="FFFD0194"/>
    <w:rsid w:val="FFFFAE64"/>
    <w:rsid w:val="FFFFF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3">
    <w:name w:val="heading 1"/>
    <w:next w:val="1"/>
    <w:qFormat/>
    <w:uiPriority w:val="0"/>
    <w:pPr>
      <w:keepNext/>
      <w:keepLines/>
      <w:widowControl w:val="0"/>
      <w:spacing w:after="100" w:afterLines="100" w:line="560" w:lineRule="exact"/>
      <w:ind w:firstLine="200" w:firstLineChars="200"/>
      <w:jc w:val="center"/>
      <w:outlineLvl w:val="0"/>
    </w:pPr>
    <w:rPr>
      <w:rFonts w:eastAsia="方正小标宋简体" w:asciiTheme="minorHAnsi" w:hAnsiTheme="minorHAnsi" w:cstheme="minorBidi"/>
      <w:b/>
      <w:bCs/>
      <w:kern w:val="44"/>
      <w:sz w:val="36"/>
      <w:szCs w:val="44"/>
      <w:lang w:val="en-US" w:eastAsia="zh-CN" w:bidi="ar-SA"/>
    </w:rPr>
  </w:style>
  <w:style w:type="paragraph" w:styleId="2">
    <w:name w:val="heading 6"/>
    <w:basedOn w:val="1"/>
    <w:next w:val="1"/>
    <w:link w:val="30"/>
    <w:qFormat/>
    <w:uiPriority w:val="0"/>
    <w:pPr>
      <w:keepNext/>
      <w:keepLines/>
      <w:widowControl w:val="0"/>
      <w:kinsoku/>
      <w:autoSpaceDE/>
      <w:autoSpaceDN/>
      <w:adjustRightInd/>
      <w:snapToGrid/>
      <w:spacing w:before="240" w:after="64" w:line="320" w:lineRule="auto"/>
      <w:jc w:val="both"/>
      <w:textAlignment w:val="auto"/>
      <w:outlineLvl w:val="5"/>
    </w:pPr>
    <w:rPr>
      <w:rFonts w:ascii="Cambria" w:hAnsi="Cambria" w:eastAsia="宋体" w:cs="Times New Roman"/>
      <w:b/>
      <w:bCs/>
      <w:snapToGrid/>
      <w:color w:val="auto"/>
      <w:kern w:val="2"/>
      <w:sz w:val="24"/>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semiHidden/>
    <w:unhideWhenUsed/>
    <w:qFormat/>
    <w:uiPriority w:val="99"/>
    <w:pPr>
      <w:widowControl w:val="0"/>
      <w:spacing w:line="560" w:lineRule="exact"/>
      <w:ind w:firstLine="420" w:firstLineChars="200"/>
      <w:jc w:val="both"/>
    </w:pPr>
    <w:rPr>
      <w:rFonts w:eastAsia="仿宋_GB2312" w:asciiTheme="minorHAnsi" w:hAnsiTheme="minorHAnsi" w:cstheme="minorBidi"/>
      <w:kern w:val="2"/>
      <w:sz w:val="32"/>
      <w:lang w:val="en-US" w:eastAsia="zh-CN" w:bidi="ar-SA"/>
    </w:rPr>
  </w:style>
  <w:style w:type="paragraph" w:styleId="5">
    <w:name w:val="Document Map"/>
    <w:basedOn w:val="1"/>
    <w:next w:val="1"/>
    <w:qFormat/>
    <w:uiPriority w:val="0"/>
    <w:pPr>
      <w:ind w:firstLine="560"/>
    </w:pPr>
    <w:rPr>
      <w:rFonts w:ascii="Calibri" w:hAnsi="Calibri" w:eastAsia="宋体" w:cs="Times New Roman"/>
    </w:rPr>
  </w:style>
  <w:style w:type="paragraph" w:styleId="6">
    <w:name w:val="annotation text"/>
    <w:basedOn w:val="1"/>
    <w:link w:val="28"/>
    <w:unhideWhenUsed/>
    <w:qFormat/>
    <w:uiPriority w:val="99"/>
  </w:style>
  <w:style w:type="paragraph" w:styleId="7">
    <w:name w:val="Body Text"/>
    <w:qFormat/>
    <w:uiPriority w:val="0"/>
    <w:pPr>
      <w:widowControl w:val="0"/>
      <w:tabs>
        <w:tab w:val="left" w:pos="567"/>
      </w:tabs>
      <w:kinsoku w:val="0"/>
      <w:autoSpaceDE w:val="0"/>
      <w:autoSpaceDN w:val="0"/>
      <w:adjustRightInd w:val="0"/>
      <w:snapToGrid w:val="0"/>
      <w:spacing w:before="120" w:line="22" w:lineRule="atLeast"/>
      <w:ind w:firstLine="720" w:firstLineChars="200"/>
      <w:jc w:val="both"/>
      <w:textAlignment w:val="baseline"/>
    </w:pPr>
    <w:rPr>
      <w:rFonts w:ascii="宋体" w:hAnsi="宋体" w:eastAsia="仿宋_GB2312" w:cs="Arial"/>
      <w:snapToGrid w:val="0"/>
      <w:color w:val="000000"/>
      <w:kern w:val="2"/>
      <w:sz w:val="24"/>
      <w:szCs w:val="24"/>
      <w:lang w:val="en-US" w:eastAsia="zh-CN" w:bidi="ar-SA"/>
    </w:rPr>
  </w:style>
  <w:style w:type="paragraph" w:styleId="8">
    <w:name w:val="Body Text Indent"/>
    <w:qFormat/>
    <w:uiPriority w:val="0"/>
    <w:pPr>
      <w:widowControl w:val="0"/>
      <w:spacing w:line="560" w:lineRule="exact"/>
      <w:ind w:firstLine="359" w:firstLineChars="171"/>
      <w:jc w:val="both"/>
    </w:pPr>
    <w:rPr>
      <w:rFonts w:ascii="Times New Roman" w:hAnsi="Times New Roman" w:eastAsia="宋体" w:cs="Times New Roman"/>
      <w:kern w:val="2"/>
      <w:sz w:val="28"/>
      <w:szCs w:val="24"/>
      <w:lang w:val="zh-CN" w:eastAsia="zh-CN" w:bidi="ar-SA"/>
    </w:rPr>
  </w:style>
  <w:style w:type="paragraph" w:styleId="9">
    <w:name w:val="Balloon Text"/>
    <w:basedOn w:val="1"/>
    <w:link w:val="32"/>
    <w:semiHidden/>
    <w:unhideWhenUsed/>
    <w:qFormat/>
    <w:uiPriority w:val="99"/>
    <w:rPr>
      <w:sz w:val="18"/>
      <w:szCs w:val="18"/>
    </w:rPr>
  </w:style>
  <w:style w:type="paragraph" w:styleId="10">
    <w:name w:val="footer"/>
    <w:basedOn w:val="1"/>
    <w:link w:val="27"/>
    <w:unhideWhenUsed/>
    <w:qFormat/>
    <w:uiPriority w:val="99"/>
    <w:pPr>
      <w:tabs>
        <w:tab w:val="center" w:pos="4153"/>
        <w:tab w:val="right" w:pos="8306"/>
      </w:tabs>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semiHidden/>
    <w:unhideWhenUsed/>
    <w:qFormat/>
    <w:uiPriority w:val="39"/>
  </w:style>
  <w:style w:type="paragraph" w:styleId="13">
    <w:name w:val="toc 2"/>
    <w:basedOn w:val="1"/>
    <w:next w:val="1"/>
    <w:semiHidden/>
    <w:unhideWhenUsed/>
    <w:qFormat/>
    <w:uiPriority w:val="39"/>
    <w:pPr>
      <w:ind w:left="420" w:leftChars="200"/>
    </w:pPr>
  </w:style>
  <w:style w:type="paragraph" w:styleId="14">
    <w:name w:val="Normal (Web)"/>
    <w:basedOn w:val="1"/>
    <w:unhideWhenUsed/>
    <w:qFormat/>
    <w:uiPriority w:val="99"/>
    <w:pPr>
      <w:widowControl w:val="0"/>
      <w:spacing w:beforeAutospacing="1" w:afterAutospacing="1" w:line="560" w:lineRule="exact"/>
      <w:ind w:firstLine="200" w:firstLineChars="200"/>
      <w:jc w:val="left"/>
    </w:pPr>
    <w:rPr>
      <w:rFonts w:eastAsia="仿宋_GB2312" w:asciiTheme="minorHAnsi" w:hAnsiTheme="minorHAnsi" w:cstheme="minorBidi"/>
      <w:kern w:val="0"/>
      <w:sz w:val="24"/>
      <w:lang w:val="en-US" w:eastAsia="zh-CN" w:bidi="ar-SA"/>
    </w:rPr>
  </w:style>
  <w:style w:type="paragraph" w:styleId="15">
    <w:name w:val="Title"/>
    <w:next w:val="1"/>
    <w:qFormat/>
    <w:uiPriority w:val="10"/>
    <w:pPr>
      <w:widowControl w:val="0"/>
      <w:spacing w:after="50" w:afterLines="50" w:line="560" w:lineRule="exact"/>
      <w:ind w:firstLine="200" w:firstLineChars="200"/>
      <w:jc w:val="left"/>
    </w:pPr>
    <w:rPr>
      <w:rFonts w:ascii="方正小标宋简体" w:eastAsia="楷体" w:hAnsiTheme="minorHAnsi" w:cstheme="minorBidi"/>
      <w:kern w:val="2"/>
      <w:sz w:val="32"/>
      <w:lang w:val="en-US" w:eastAsia="zh-CN" w:bidi="ar-SA"/>
    </w:rPr>
  </w:style>
  <w:style w:type="paragraph" w:styleId="16">
    <w:name w:val="annotation subject"/>
    <w:basedOn w:val="6"/>
    <w:next w:val="6"/>
    <w:link w:val="29"/>
    <w:semiHidden/>
    <w:unhideWhenUsed/>
    <w:qFormat/>
    <w:uiPriority w:val="99"/>
    <w:rPr>
      <w:b/>
      <w:bCs/>
    </w:rPr>
  </w:style>
  <w:style w:type="paragraph" w:styleId="17">
    <w:name w:val="Body Text First Indent 2"/>
    <w:qFormat/>
    <w:uiPriority w:val="0"/>
    <w:pPr>
      <w:widowControl w:val="0"/>
      <w:spacing w:line="560" w:lineRule="exact"/>
      <w:ind w:firstLine="420" w:firstLineChars="171"/>
      <w:jc w:val="both"/>
    </w:pPr>
    <w:rPr>
      <w:rFonts w:ascii="Times New Roman" w:hAnsi="Times New Roman" w:eastAsia="宋体" w:cs="Times New Roman"/>
      <w:kern w:val="2"/>
      <w:sz w:val="28"/>
      <w:szCs w:val="21"/>
      <w:lang w:val="zh-CN" w:eastAsia="zh-CN" w:bidi="ar-SA"/>
    </w:rPr>
  </w:style>
  <w:style w:type="table" w:styleId="19">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qFormat/>
    <w:uiPriority w:val="0"/>
  </w:style>
  <w:style w:type="character" w:styleId="22">
    <w:name w:val="Emphasis"/>
    <w:basedOn w:val="20"/>
    <w:qFormat/>
    <w:uiPriority w:val="20"/>
    <w:rPr>
      <w:i/>
    </w:rPr>
  </w:style>
  <w:style w:type="character" w:styleId="23">
    <w:name w:val="annotation reference"/>
    <w:basedOn w:val="20"/>
    <w:semiHidden/>
    <w:unhideWhenUsed/>
    <w:qFormat/>
    <w:uiPriority w:val="99"/>
    <w:rPr>
      <w:sz w:val="21"/>
      <w:szCs w:val="21"/>
    </w:rPr>
  </w:style>
  <w:style w:type="paragraph" w:customStyle="1" w:styleId="24">
    <w:name w:val="首行缩进"/>
    <w:qFormat/>
    <w:uiPriority w:val="0"/>
    <w:pPr>
      <w:widowControl w:val="0"/>
      <w:spacing w:line="360" w:lineRule="auto"/>
      <w:ind w:firstLine="480" w:firstLineChars="200"/>
    </w:pPr>
    <w:rPr>
      <w:rFonts w:ascii="宋体" w:hAnsi="宋体" w:eastAsia="仿宋_GB2312" w:cstheme="minorBidi"/>
      <w:kern w:val="2"/>
      <w:sz w:val="24"/>
      <w:szCs w:val="24"/>
      <w:lang w:val="en-US" w:eastAsia="zh-CN" w:bidi="ar-SA"/>
    </w:rPr>
  </w:style>
  <w:style w:type="table" w:customStyle="1" w:styleId="25">
    <w:name w:val="Table Normal"/>
    <w:semiHidden/>
    <w:unhideWhenUsed/>
    <w:qFormat/>
    <w:uiPriority w:val="0"/>
    <w:tblPr>
      <w:tblCellMar>
        <w:top w:w="0" w:type="dxa"/>
        <w:left w:w="0" w:type="dxa"/>
        <w:bottom w:w="0" w:type="dxa"/>
        <w:right w:w="0" w:type="dxa"/>
      </w:tblCellMar>
    </w:tblPr>
  </w:style>
  <w:style w:type="character" w:customStyle="1" w:styleId="26">
    <w:name w:val="页眉 字符"/>
    <w:basedOn w:val="20"/>
    <w:link w:val="11"/>
    <w:qFormat/>
    <w:uiPriority w:val="99"/>
    <w:rPr>
      <w:sz w:val="18"/>
      <w:szCs w:val="18"/>
    </w:rPr>
  </w:style>
  <w:style w:type="character" w:customStyle="1" w:styleId="27">
    <w:name w:val="页脚 字符"/>
    <w:basedOn w:val="20"/>
    <w:link w:val="10"/>
    <w:qFormat/>
    <w:uiPriority w:val="99"/>
    <w:rPr>
      <w:sz w:val="18"/>
      <w:szCs w:val="18"/>
    </w:rPr>
  </w:style>
  <w:style w:type="character" w:customStyle="1" w:styleId="28">
    <w:name w:val="批注文字 字符"/>
    <w:basedOn w:val="20"/>
    <w:link w:val="6"/>
    <w:qFormat/>
    <w:uiPriority w:val="99"/>
  </w:style>
  <w:style w:type="character" w:customStyle="1" w:styleId="29">
    <w:name w:val="批注主题 字符"/>
    <w:basedOn w:val="28"/>
    <w:link w:val="16"/>
    <w:semiHidden/>
    <w:qFormat/>
    <w:uiPriority w:val="99"/>
    <w:rPr>
      <w:b/>
      <w:bCs/>
    </w:rPr>
  </w:style>
  <w:style w:type="character" w:customStyle="1" w:styleId="30">
    <w:name w:val="标题 6 字符"/>
    <w:basedOn w:val="20"/>
    <w:link w:val="2"/>
    <w:qFormat/>
    <w:uiPriority w:val="0"/>
    <w:rPr>
      <w:rFonts w:ascii="Cambria" w:hAnsi="Cambria" w:eastAsia="宋体" w:cs="Times New Roman"/>
      <w:b/>
      <w:bCs/>
      <w:snapToGrid/>
      <w:color w:val="auto"/>
      <w:kern w:val="2"/>
      <w:sz w:val="24"/>
      <w:szCs w:val="24"/>
    </w:rPr>
  </w:style>
  <w:style w:type="paragraph" w:customStyle="1" w:styleId="31">
    <w:name w:val="修订1"/>
    <w:hidden/>
    <w:semiHidden/>
    <w:qFormat/>
    <w:uiPriority w:val="99"/>
    <w:rPr>
      <w:rFonts w:ascii="Arial" w:hAnsi="Arial" w:cs="Arial" w:eastAsiaTheme="minorEastAsia"/>
      <w:snapToGrid w:val="0"/>
      <w:color w:val="000000"/>
      <w:sz w:val="21"/>
      <w:szCs w:val="21"/>
      <w:lang w:val="en-US" w:eastAsia="zh-CN" w:bidi="ar-SA"/>
    </w:rPr>
  </w:style>
  <w:style w:type="character" w:customStyle="1" w:styleId="32">
    <w:name w:val="批注框文本 字符"/>
    <w:basedOn w:val="20"/>
    <w:link w:val="9"/>
    <w:semiHidden/>
    <w:qFormat/>
    <w:uiPriority w:val="99"/>
    <w:rPr>
      <w:rFonts w:eastAsiaTheme="minorEastAsia"/>
      <w:snapToGrid w:val="0"/>
      <w:color w:val="000000"/>
      <w:sz w:val="18"/>
      <w:szCs w:val="18"/>
    </w:rPr>
  </w:style>
  <w:style w:type="paragraph" w:customStyle="1" w:styleId="33">
    <w:name w:val="Revision"/>
    <w:hidden/>
    <w:unhideWhenUsed/>
    <w:qFormat/>
    <w:uiPriority w:val="99"/>
    <w:rPr>
      <w:rFonts w:ascii="Arial" w:hAnsi="Arial" w:cs="Arial" w:eastAsiaTheme="minorEastAsia"/>
      <w:snapToGrid w:val="0"/>
      <w:color w:val="000000"/>
      <w:sz w:val="21"/>
      <w:szCs w:val="21"/>
      <w:lang w:val="en-US" w:eastAsia="zh-CN" w:bidi="ar-SA"/>
    </w:rPr>
  </w:style>
  <w:style w:type="paragraph" w:customStyle="1" w:styleId="34">
    <w:name w:val="Other|1"/>
    <w:qFormat/>
    <w:uiPriority w:val="0"/>
    <w:pPr>
      <w:widowControl w:val="0"/>
      <w:spacing w:line="376" w:lineRule="auto"/>
      <w:ind w:firstLine="400" w:firstLineChars="200"/>
      <w:jc w:val="left"/>
    </w:pPr>
    <w:rPr>
      <w:rFonts w:hint="eastAsia" w:ascii="宋体" w:hAnsi="宋体" w:eastAsia="宋体" w:cs="Times New Roman"/>
      <w:kern w:val="2"/>
      <w:sz w:val="30"/>
      <w:szCs w:val="30"/>
      <w:lang w:val="en-US" w:eastAsia="zh-CN" w:bidi="ar-SA"/>
    </w:rPr>
  </w:style>
  <w:style w:type="paragraph" w:customStyle="1" w:styleId="35">
    <w:name w:val="Body text|1"/>
    <w:qFormat/>
    <w:uiPriority w:val="0"/>
    <w:pPr>
      <w:widowControl w:val="0"/>
      <w:spacing w:line="377" w:lineRule="auto"/>
      <w:ind w:firstLine="400" w:firstLineChars="200"/>
      <w:jc w:val="both"/>
    </w:pPr>
    <w:rPr>
      <w:rFonts w:ascii="宋体" w:hAnsi="宋体" w:eastAsia="宋体" w:cs="宋体"/>
      <w:kern w:val="2"/>
      <w:sz w:val="30"/>
      <w:szCs w:val="30"/>
      <w:lang w:val="zh-TW" w:eastAsia="zh-TW" w:bidi="zh-TW"/>
    </w:rPr>
  </w:style>
  <w:style w:type="paragraph" w:customStyle="1" w:styleId="36">
    <w:name w:val="Table Paragraph"/>
    <w:qFormat/>
    <w:uiPriority w:val="1"/>
    <w:pPr>
      <w:widowControl w:val="0"/>
      <w:spacing w:line="560" w:lineRule="exact"/>
      <w:ind w:firstLine="200" w:firstLineChars="200"/>
      <w:jc w:val="left"/>
    </w:pPr>
    <w:rPr>
      <w:rFonts w:ascii="Calibri" w:hAnsi="Calibri" w:eastAsia="宋体" w:cs="Times New Roman"/>
      <w:kern w:val="2"/>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604</Words>
  <Characters>3446</Characters>
  <Lines>28</Lines>
  <Paragraphs>8</Paragraphs>
  <TotalTime>0</TotalTime>
  <ScaleCrop>false</ScaleCrop>
  <LinksUpToDate>false</LinksUpToDate>
  <CharactersWithSpaces>4042</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2023-03-20T06:36:00Z</dcterms:created>
  <dc:creator>品茗</dc:creator>
  <cp:lastModifiedBy>周妙贞</cp:lastModifiedBy>
  <cp:lastPrinted>2024-03-22T10:55:00Z</cp:lastPrinted>
  <dcterms:modified xsi:type="dcterms:W3CDTF">2024-03-28T15:16:11Z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2023-03-02T11:41:58Z</vt:filetime>
  </property>
  <property fmtid="{D5CDD505-2E9C-101B-9397-08002B2CF9AE}" pid="4" name="KSOProductBuildVer">
    <vt:lpwstr>2052-11.8.2.10458</vt:lpwstr>
  </property>
  <property fmtid="{D5CDD505-2E9C-101B-9397-08002B2CF9AE}" pid="5" name="ICV">
    <vt:lpwstr>B6A1C6753C28484EA0BB959CCFA0D404_13</vt:lpwstr>
  </property>
</Properties>
</file>